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C89390" w14:textId="0FF1A54F" w:rsidR="00810C79" w:rsidRPr="00C33F9A" w:rsidRDefault="004D5E40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0290" behindDoc="0" locked="0" layoutInCell="1" allowOverlap="1" wp14:anchorId="0A6ED977" wp14:editId="3D20EFD4">
            <wp:simplePos x="0" y="0"/>
            <wp:positionH relativeFrom="column">
              <wp:posOffset>31187</wp:posOffset>
            </wp:positionH>
            <wp:positionV relativeFrom="paragraph">
              <wp:posOffset>51435</wp:posOffset>
            </wp:positionV>
            <wp:extent cx="1064871" cy="239953"/>
            <wp:effectExtent l="0" t="0" r="2540" b="1905"/>
            <wp:wrapNone/>
            <wp:docPr id="1421734424" name="Grafik 6" descr="Ein Bild, das Schrift, Text, Grafike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34424" name="Grafik 6" descr="Ein Bild, das Schrift, Text, Grafiken, Logo enthält.&#10;&#10;KI-generierte Inhalte können fehlerhaft sei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4871" cy="239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0E0682" w14:textId="51E316E1" w:rsidR="00DF6191" w:rsidRDefault="00DF6191">
      <w:pPr>
        <w:rPr>
          <w:rFonts w:ascii="Arial" w:hAnsi="Arial" w:cs="Arial"/>
          <w:sz w:val="21"/>
          <w:szCs w:val="21"/>
          <w:lang w:val="de-CH"/>
        </w:rPr>
      </w:pPr>
    </w:p>
    <w:p w14:paraId="699D83B5" w14:textId="77777777" w:rsidR="00ED63C5" w:rsidRDefault="00ED63C5">
      <w:pPr>
        <w:rPr>
          <w:rFonts w:ascii="Arial" w:hAnsi="Arial" w:cs="Arial"/>
          <w:sz w:val="21"/>
          <w:szCs w:val="21"/>
          <w:lang w:val="de-CH"/>
        </w:rPr>
      </w:pPr>
    </w:p>
    <w:p w14:paraId="7ACA2765" w14:textId="77777777" w:rsidR="004D5E40" w:rsidRDefault="004D5E40">
      <w:pPr>
        <w:rPr>
          <w:rFonts w:ascii="Arial" w:hAnsi="Arial" w:cs="Arial"/>
          <w:sz w:val="21"/>
          <w:szCs w:val="21"/>
          <w:lang w:val="de-CH"/>
        </w:rPr>
      </w:pPr>
    </w:p>
    <w:p w14:paraId="02F8F18C" w14:textId="77777777" w:rsidR="00B52506" w:rsidRPr="00C33F9A" w:rsidRDefault="00B52506">
      <w:pPr>
        <w:rPr>
          <w:rFonts w:ascii="Arial" w:hAnsi="Arial" w:cs="Arial"/>
          <w:sz w:val="21"/>
          <w:szCs w:val="21"/>
          <w:lang w:val="de-CH"/>
        </w:rPr>
      </w:pPr>
    </w:p>
    <w:p w14:paraId="4AA9CF99" w14:textId="70F7B8A5" w:rsidR="00E45570" w:rsidRDefault="00F172FD" w:rsidP="00E81792">
      <w:pPr>
        <w:rPr>
          <w:rFonts w:ascii="Arial" w:hAnsi="Arial" w:cs="Arial"/>
          <w:b/>
          <w:sz w:val="28"/>
          <w:szCs w:val="28"/>
          <w:lang w:val="de-CH"/>
        </w:rPr>
      </w:pPr>
      <w:r>
        <w:rPr>
          <w:rFonts w:ascii="Arial" w:hAnsi="Arial" w:cs="Arial"/>
          <w:b/>
          <w:sz w:val="28"/>
          <w:szCs w:val="28"/>
          <w:lang w:val="de-CH"/>
        </w:rPr>
        <w:t xml:space="preserve">Athletendossier </w:t>
      </w:r>
      <w:r w:rsidR="00EE6D11">
        <w:rPr>
          <w:rFonts w:ascii="Arial" w:hAnsi="Arial" w:cs="Arial"/>
          <w:b/>
          <w:sz w:val="28"/>
          <w:szCs w:val="28"/>
          <w:lang w:val="de-CH"/>
        </w:rPr>
        <w:t>für die</w:t>
      </w:r>
      <w:r w:rsidR="00E81792" w:rsidRPr="00C33F9A">
        <w:rPr>
          <w:rFonts w:ascii="Arial" w:hAnsi="Arial" w:cs="Arial"/>
          <w:b/>
          <w:sz w:val="28"/>
          <w:szCs w:val="28"/>
          <w:lang w:val="de-CH"/>
        </w:rPr>
        <w:t xml:space="preserve"> </w:t>
      </w:r>
      <w:r w:rsidR="00902EDA">
        <w:rPr>
          <w:rFonts w:ascii="Arial" w:hAnsi="Arial" w:cs="Arial"/>
          <w:b/>
          <w:sz w:val="28"/>
          <w:szCs w:val="28"/>
          <w:lang w:val="de-CH"/>
        </w:rPr>
        <w:t xml:space="preserve">Aufnahme in </w:t>
      </w:r>
      <w:r w:rsidR="00EE6D11">
        <w:rPr>
          <w:rFonts w:ascii="Arial" w:hAnsi="Arial" w:cs="Arial"/>
          <w:b/>
          <w:sz w:val="28"/>
          <w:szCs w:val="28"/>
          <w:lang w:val="de-CH"/>
        </w:rPr>
        <w:t xml:space="preserve">das </w:t>
      </w:r>
      <w:del w:id="0" w:author="Berger Felix KSW" w:date="2026-10-20T15:16:00Z" w16du:dateUtc="2026-10-20T13:16:00Z">
        <w:r w:rsidR="001C09CC" w:rsidDel="00324E30">
          <w:rPr>
            <w:rFonts w:ascii="Arial" w:hAnsi="Arial" w:cs="Arial"/>
            <w:b/>
            <w:sz w:val="28"/>
            <w:szCs w:val="28"/>
            <w:lang w:val="de-CH"/>
          </w:rPr>
          <w:delText xml:space="preserve">KSW </w:delText>
        </w:r>
      </w:del>
      <w:r w:rsidR="001C09CC">
        <w:rPr>
          <w:rFonts w:ascii="Arial" w:hAnsi="Arial" w:cs="Arial"/>
          <w:b/>
          <w:sz w:val="28"/>
          <w:szCs w:val="28"/>
          <w:lang w:val="de-CH"/>
        </w:rPr>
        <w:t>Sportgymnasium</w:t>
      </w:r>
      <w:ins w:id="1" w:author="Berger Felix KSW" w:date="2026-10-20T15:16:00Z" w16du:dateUtc="2026-10-20T13:16:00Z">
        <w:r w:rsidR="00324E30">
          <w:rPr>
            <w:rFonts w:ascii="Arial" w:hAnsi="Arial" w:cs="Arial"/>
            <w:b/>
            <w:sz w:val="28"/>
            <w:szCs w:val="28"/>
            <w:lang w:val="de-CH"/>
          </w:rPr>
          <w:t xml:space="preserve"> </w:t>
        </w:r>
        <w:r w:rsidR="00324E30">
          <w:rPr>
            <w:rFonts w:ascii="Arial" w:hAnsi="Arial" w:cs="Arial"/>
            <w:b/>
            <w:sz w:val="28"/>
            <w:szCs w:val="28"/>
            <w:lang w:val="de-CH"/>
          </w:rPr>
          <w:t>KSW</w:t>
        </w:r>
      </w:ins>
    </w:p>
    <w:p w14:paraId="6B42C74A" w14:textId="1FC8059A" w:rsidR="00E81792" w:rsidRPr="00E45570" w:rsidRDefault="00E45570" w:rsidP="00E81792">
      <w:pPr>
        <w:rPr>
          <w:rFonts w:ascii="Arial" w:hAnsi="Arial" w:cs="Arial"/>
          <w:b/>
          <w:lang w:val="de-CH"/>
        </w:rPr>
      </w:pPr>
      <w:r w:rsidRPr="00E45570">
        <w:rPr>
          <w:rFonts w:ascii="Arial" w:hAnsi="Arial" w:cs="Arial"/>
          <w:b/>
          <w:lang w:val="de-CH"/>
        </w:rPr>
        <w:t>(Schuljahr 202</w:t>
      </w:r>
      <w:ins w:id="2" w:author="Berger Felix KSW" w:date="2026-10-20T15:13:00Z" w16du:dateUtc="2026-10-20T13:13:00Z">
        <w:r w:rsidR="00944FA2">
          <w:rPr>
            <w:rFonts w:ascii="Arial" w:hAnsi="Arial" w:cs="Arial"/>
            <w:b/>
            <w:lang w:val="de-CH"/>
          </w:rPr>
          <w:t>7</w:t>
        </w:r>
      </w:ins>
      <w:del w:id="3" w:author="Berger Felix KSW" w:date="2026-10-20T15:13:00Z" w16du:dateUtc="2026-10-20T13:13:00Z">
        <w:r w:rsidR="00FA611D" w:rsidDel="00944FA2">
          <w:rPr>
            <w:rFonts w:ascii="Arial" w:hAnsi="Arial" w:cs="Arial"/>
            <w:b/>
            <w:lang w:val="de-CH"/>
          </w:rPr>
          <w:delText>6</w:delText>
        </w:r>
      </w:del>
      <w:r w:rsidRPr="00E45570">
        <w:rPr>
          <w:rFonts w:ascii="Arial" w:hAnsi="Arial" w:cs="Arial"/>
          <w:b/>
          <w:lang w:val="de-CH"/>
        </w:rPr>
        <w:t>/202</w:t>
      </w:r>
      <w:ins w:id="4" w:author="Berger Felix KSW" w:date="2026-10-20T15:13:00Z" w16du:dateUtc="2026-10-20T13:13:00Z">
        <w:r w:rsidR="00944FA2">
          <w:rPr>
            <w:rFonts w:ascii="Arial" w:hAnsi="Arial" w:cs="Arial"/>
            <w:b/>
            <w:lang w:val="de-CH"/>
          </w:rPr>
          <w:t>8</w:t>
        </w:r>
      </w:ins>
      <w:del w:id="5" w:author="Berger Felix KSW" w:date="2026-10-20T15:13:00Z" w16du:dateUtc="2026-10-20T13:13:00Z">
        <w:r w:rsidR="00DE0214" w:rsidDel="00944FA2">
          <w:rPr>
            <w:rFonts w:ascii="Arial" w:hAnsi="Arial" w:cs="Arial"/>
            <w:b/>
            <w:lang w:val="de-CH"/>
          </w:rPr>
          <w:delText>7</w:delText>
        </w:r>
      </w:del>
      <w:r w:rsidRPr="00E45570">
        <w:rPr>
          <w:rFonts w:ascii="Arial" w:hAnsi="Arial" w:cs="Arial"/>
          <w:b/>
          <w:lang w:val="de-CH"/>
        </w:rPr>
        <w:t>)</w:t>
      </w:r>
    </w:p>
    <w:p w14:paraId="34CB7FCF" w14:textId="39D59E15" w:rsidR="00E45570" w:rsidRDefault="00E45570">
      <w:pPr>
        <w:rPr>
          <w:rFonts w:ascii="Arial" w:hAnsi="Arial" w:cs="Arial"/>
          <w:sz w:val="21"/>
          <w:szCs w:val="21"/>
          <w:lang w:val="de-CH"/>
        </w:rPr>
      </w:pPr>
    </w:p>
    <w:p w14:paraId="531E6850" w14:textId="77777777" w:rsidR="00BD361F" w:rsidRDefault="00BD361F">
      <w:pPr>
        <w:rPr>
          <w:rFonts w:ascii="Arial" w:hAnsi="Arial" w:cs="Arial"/>
          <w:sz w:val="21"/>
          <w:szCs w:val="21"/>
          <w:lang w:val="de-CH"/>
        </w:rPr>
      </w:pPr>
    </w:p>
    <w:p w14:paraId="53803C0C" w14:textId="4F07FE34" w:rsidR="00E45570" w:rsidRDefault="00E45570">
      <w:pPr>
        <w:rPr>
          <w:rFonts w:ascii="Arial" w:hAnsi="Arial" w:cs="Arial"/>
          <w:sz w:val="21"/>
          <w:szCs w:val="21"/>
          <w:lang w:val="de-CH"/>
        </w:rPr>
      </w:pPr>
    </w:p>
    <w:p w14:paraId="6B88AEFF" w14:textId="10D7D722" w:rsidR="00E45570" w:rsidRDefault="003F1614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>B</w:t>
      </w:r>
      <w:r w:rsidR="00E45570">
        <w:rPr>
          <w:rFonts w:ascii="Arial" w:hAnsi="Arial" w:cs="Arial"/>
          <w:sz w:val="21"/>
          <w:szCs w:val="21"/>
          <w:lang w:val="de-CH"/>
        </w:rPr>
        <w:t>itte dieses Formular elektronisch ausfüllen und mit allen Beilagen senden an</w:t>
      </w:r>
      <w:r w:rsidR="00752C53">
        <w:rPr>
          <w:rFonts w:ascii="Arial" w:hAnsi="Arial" w:cs="Arial"/>
          <w:sz w:val="21"/>
          <w:szCs w:val="21"/>
          <w:lang w:val="de-CH"/>
        </w:rPr>
        <w:t>:</w:t>
      </w:r>
    </w:p>
    <w:p w14:paraId="10A35C22" w14:textId="26DA5FE6" w:rsidR="00E45570" w:rsidRDefault="00E45570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 xml:space="preserve">Kantonsschule Wattwil, </w:t>
      </w:r>
      <w:r w:rsidR="002B28B5">
        <w:rPr>
          <w:rFonts w:ascii="Arial" w:hAnsi="Arial" w:cs="Arial"/>
          <w:sz w:val="21"/>
          <w:szCs w:val="21"/>
          <w:lang w:val="de-CH"/>
        </w:rPr>
        <w:t>Sportgymnasium</w:t>
      </w:r>
      <w:r>
        <w:rPr>
          <w:rFonts w:ascii="Arial" w:hAnsi="Arial" w:cs="Arial"/>
          <w:sz w:val="21"/>
          <w:szCs w:val="21"/>
          <w:lang w:val="de-CH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lang w:val="de-CH"/>
        </w:rPr>
        <w:t>Näppisuelistr</w:t>
      </w:r>
      <w:proofErr w:type="spellEnd"/>
      <w:r>
        <w:rPr>
          <w:rFonts w:ascii="Arial" w:hAnsi="Arial" w:cs="Arial"/>
          <w:sz w:val="21"/>
          <w:szCs w:val="21"/>
          <w:lang w:val="de-CH"/>
        </w:rPr>
        <w:t>. 11, 9630 Wattwil</w:t>
      </w:r>
    </w:p>
    <w:p w14:paraId="4041F841" w14:textId="5094B95A" w:rsidR="00E45570" w:rsidRDefault="00E45570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>o</w:t>
      </w:r>
      <w:r w:rsidRPr="00503D10">
        <w:rPr>
          <w:rFonts w:ascii="Arial" w:hAnsi="Arial" w:cs="Arial"/>
          <w:color w:val="000000" w:themeColor="text1"/>
          <w:sz w:val="21"/>
          <w:szCs w:val="21"/>
          <w:lang w:val="de-CH"/>
        </w:rPr>
        <w:t xml:space="preserve">der </w:t>
      </w:r>
      <w:hyperlink r:id="rId8" w:history="1">
        <w:r w:rsidRPr="00503D10">
          <w:rPr>
            <w:rStyle w:val="Hyperlink"/>
            <w:rFonts w:ascii="Arial" w:hAnsi="Arial" w:cs="Arial"/>
            <w:color w:val="000000" w:themeColor="text1"/>
            <w:sz w:val="21"/>
            <w:szCs w:val="21"/>
            <w:lang w:val="de-CH"/>
          </w:rPr>
          <w:t>sportkoordinator@kantiwattwil.ch</w:t>
        </w:r>
      </w:hyperlink>
    </w:p>
    <w:p w14:paraId="1EAC41AE" w14:textId="77777777" w:rsidR="00E45570" w:rsidRPr="00C33F9A" w:rsidRDefault="00E45570">
      <w:pPr>
        <w:rPr>
          <w:rFonts w:ascii="Arial" w:hAnsi="Arial" w:cs="Arial"/>
          <w:sz w:val="21"/>
          <w:szCs w:val="21"/>
          <w:lang w:val="de-CH"/>
        </w:rPr>
      </w:pPr>
    </w:p>
    <w:p w14:paraId="261CEDB7" w14:textId="3A680AF9" w:rsidR="00635368" w:rsidRPr="00C33F9A" w:rsidRDefault="0071411C" w:rsidP="0071411C">
      <w:pPr>
        <w:tabs>
          <w:tab w:val="left" w:pos="6389"/>
        </w:tabs>
        <w:rPr>
          <w:rFonts w:ascii="Arial" w:hAnsi="Arial" w:cs="Arial"/>
          <w:sz w:val="21"/>
          <w:szCs w:val="21"/>
          <w:lang w:val="de-CH"/>
        </w:rPr>
        <w:pPrChange w:id="6" w:author="Berger Felix KSW" w:date="2026-10-20T15:17:00Z" w16du:dateUtc="2026-10-20T13:17:00Z">
          <w:pPr/>
        </w:pPrChange>
      </w:pPr>
      <w:ins w:id="7" w:author="Berger Felix KSW" w:date="2026-10-20T15:17:00Z" w16du:dateUtc="2026-10-20T13:17:00Z">
        <w:r>
          <w:rPr>
            <w:rFonts w:ascii="Arial" w:hAnsi="Arial" w:cs="Arial"/>
            <w:sz w:val="21"/>
            <w:szCs w:val="21"/>
            <w:lang w:val="de-CH"/>
          </w:rPr>
          <w:tab/>
        </w:r>
      </w:ins>
    </w:p>
    <w:p w14:paraId="6F66BFA3" w14:textId="056A3988" w:rsidR="000E40D9" w:rsidRPr="00C33F9A" w:rsidRDefault="000E40D9" w:rsidP="000E40D9">
      <w:pPr>
        <w:rPr>
          <w:rFonts w:ascii="Arial" w:hAnsi="Arial" w:cs="Arial"/>
          <w:b/>
          <w:color w:val="808080" w:themeColor="background1" w:themeShade="80"/>
          <w:lang w:val="de-CH"/>
        </w:rPr>
      </w:pPr>
      <w:r w:rsidRPr="00C33F9A">
        <w:rPr>
          <w:rFonts w:ascii="Arial" w:hAnsi="Arial" w:cs="Arial"/>
          <w:b/>
          <w:noProof/>
          <w:color w:val="808080" w:themeColor="background1" w:themeShade="80"/>
          <w:sz w:val="21"/>
          <w:szCs w:val="21"/>
          <w:lang w:val="de-CH" w:eastAsia="de-CH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D2CE2B" wp14:editId="593C2E7F">
                <wp:simplePos x="0" y="0"/>
                <wp:positionH relativeFrom="column">
                  <wp:posOffset>-46990</wp:posOffset>
                </wp:positionH>
                <wp:positionV relativeFrom="paragraph">
                  <wp:posOffset>186938</wp:posOffset>
                </wp:positionV>
                <wp:extent cx="5822315" cy="1270"/>
                <wp:effectExtent l="0" t="0" r="0" b="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127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9694EB" id="Gerade Verbindung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4.7pt" to="454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" strokecolor="#7f7f7f [1612]" strokeweight="1.5pt">
                <v:stroke joinstyle="miter"/>
              </v:line>
            </w:pict>
          </mc:Fallback>
        </mc:AlternateContent>
      </w:r>
      <w:r w:rsidRPr="00C33F9A">
        <w:rPr>
          <w:rFonts w:ascii="Arial" w:hAnsi="Arial" w:cs="Arial"/>
          <w:b/>
          <w:color w:val="808080" w:themeColor="background1" w:themeShade="80"/>
          <w:lang w:val="de-CH"/>
        </w:rPr>
        <w:t xml:space="preserve">I </w:t>
      </w:r>
      <w:r w:rsidR="00FE258C">
        <w:rPr>
          <w:rFonts w:ascii="Arial" w:hAnsi="Arial" w:cs="Arial"/>
          <w:b/>
          <w:color w:val="808080" w:themeColor="background1" w:themeShade="80"/>
          <w:lang w:val="de-CH"/>
        </w:rPr>
        <w:t>Personeller</w:t>
      </w:r>
      <w:r w:rsidRPr="00C33F9A">
        <w:rPr>
          <w:rFonts w:ascii="Arial" w:hAnsi="Arial" w:cs="Arial"/>
          <w:b/>
          <w:color w:val="808080" w:themeColor="background1" w:themeShade="80"/>
          <w:lang w:val="de-CH"/>
        </w:rPr>
        <w:t xml:space="preserve"> Teil</w:t>
      </w:r>
    </w:p>
    <w:p w14:paraId="67A631C4" w14:textId="07D79EE7" w:rsidR="00A47C37" w:rsidRDefault="00A47C37">
      <w:pPr>
        <w:rPr>
          <w:rFonts w:ascii="Arial" w:hAnsi="Arial" w:cs="Arial"/>
          <w:sz w:val="21"/>
          <w:szCs w:val="21"/>
          <w:lang w:val="de-CH"/>
        </w:rPr>
      </w:pPr>
    </w:p>
    <w:p w14:paraId="75F7A87B" w14:textId="77777777" w:rsidR="00145687" w:rsidRPr="00C33F9A" w:rsidRDefault="00145687">
      <w:pPr>
        <w:rPr>
          <w:rFonts w:ascii="Arial" w:hAnsi="Arial" w:cs="Arial"/>
          <w:sz w:val="21"/>
          <w:szCs w:val="21"/>
          <w:lang w:val="de-CH"/>
        </w:rPr>
      </w:pPr>
    </w:p>
    <w:p w14:paraId="14719DCC" w14:textId="7396C8E0" w:rsidR="00A47C37" w:rsidRPr="003A3A74" w:rsidRDefault="00A47C37" w:rsidP="00145687">
      <w:pPr>
        <w:shd w:val="clear" w:color="auto" w:fill="D9D9D9" w:themeFill="background1" w:themeFillShade="D9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t>Personalien Schülerin/Schüler</w:t>
      </w:r>
    </w:p>
    <w:p w14:paraId="6C57CC01" w14:textId="05D8F726" w:rsidR="00145687" w:rsidRDefault="00145687" w:rsidP="00145687">
      <w:pPr>
        <w:tabs>
          <w:tab w:val="right" w:pos="1701"/>
          <w:tab w:val="left" w:pos="1843"/>
          <w:tab w:val="right" w:pos="4536"/>
          <w:tab w:val="left" w:pos="4678"/>
          <w:tab w:val="left" w:pos="5670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6F8E2D77" w14:textId="77777777" w:rsidR="00145687" w:rsidRDefault="00145687" w:rsidP="00300030">
      <w:pPr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65BF6716" w14:textId="72942BD9" w:rsidR="009704EC" w:rsidRPr="006A7D20" w:rsidRDefault="00A47C37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043979" w:rsidRPr="006A7D20">
        <w:rPr>
          <w:rFonts w:ascii="Arial" w:hAnsi="Arial" w:cs="Arial"/>
          <w:sz w:val="21"/>
          <w:szCs w:val="21"/>
          <w:lang w:val="de-CH"/>
        </w:rPr>
        <w:t>V</w:t>
      </w:r>
      <w:r w:rsidR="008C4D22">
        <w:rPr>
          <w:rFonts w:ascii="Arial" w:hAnsi="Arial" w:cs="Arial"/>
          <w:sz w:val="21"/>
          <w:szCs w:val="21"/>
          <w:lang w:val="de-CH"/>
        </w:rPr>
        <w:t>o</w:t>
      </w:r>
      <w:r w:rsidR="00043979" w:rsidRPr="006A7D20">
        <w:rPr>
          <w:rFonts w:ascii="Arial" w:hAnsi="Arial" w:cs="Arial"/>
          <w:sz w:val="21"/>
          <w:szCs w:val="21"/>
          <w:lang w:val="de-CH"/>
        </w:rPr>
        <w:t>rname</w:t>
      </w: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E61320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1320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E61320">
        <w:rPr>
          <w:rFonts w:ascii="Arial" w:hAnsi="Arial" w:cs="Arial"/>
          <w:b/>
          <w:bCs/>
          <w:sz w:val="21"/>
          <w:szCs w:val="21"/>
          <w:lang w:val="de-CH"/>
        </w:rPr>
      </w:r>
      <w:r w:rsidR="00E61320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E61320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07234D">
        <w:rPr>
          <w:rFonts w:ascii="Arial" w:hAnsi="Arial" w:cs="Arial"/>
          <w:sz w:val="21"/>
          <w:szCs w:val="21"/>
          <w:lang w:val="de-CH"/>
        </w:rPr>
        <w:t>N</w:t>
      </w:r>
      <w:r w:rsidR="00043979" w:rsidRPr="006A7D20">
        <w:rPr>
          <w:rFonts w:ascii="Arial" w:hAnsi="Arial" w:cs="Arial"/>
          <w:sz w:val="21"/>
          <w:szCs w:val="21"/>
          <w:lang w:val="de-CH"/>
        </w:rPr>
        <w:t>ame</w:t>
      </w: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EC7D2B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8" w:name="Text2"/>
      <w:r w:rsidR="00EC7D2B" w:rsidRPr="00A42A9A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EC7D2B" w:rsidRPr="00A42A9A">
        <w:rPr>
          <w:rFonts w:ascii="Arial" w:hAnsi="Arial" w:cs="Arial"/>
          <w:b/>
          <w:bCs/>
          <w:sz w:val="21"/>
          <w:szCs w:val="21"/>
          <w:lang w:val="de-CH"/>
        </w:rPr>
      </w:r>
      <w:r w:rsidR="00EC7D2B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EC7D2B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8"/>
    </w:p>
    <w:p w14:paraId="7AE297DF" w14:textId="2EF80A94" w:rsidR="00A47C37" w:rsidRPr="006A7D20" w:rsidRDefault="009704EC" w:rsidP="00300030">
      <w:pPr>
        <w:tabs>
          <w:tab w:val="right" w:pos="1701"/>
          <w:tab w:val="left" w:pos="1843"/>
          <w:tab w:val="right" w:pos="5387"/>
          <w:tab w:val="left" w:pos="5529"/>
          <w:tab w:val="left" w:pos="6946"/>
          <w:tab w:val="left" w:pos="7371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043979" w:rsidRPr="006A7D20">
        <w:rPr>
          <w:rFonts w:ascii="Arial" w:hAnsi="Arial" w:cs="Arial"/>
          <w:sz w:val="21"/>
          <w:szCs w:val="21"/>
          <w:lang w:val="de-CH"/>
        </w:rPr>
        <w:t>Geburtsdatum</w:t>
      </w:r>
      <w:r w:rsidR="00A47C37" w:rsidRPr="006A7D20">
        <w:rPr>
          <w:rFonts w:ascii="Arial" w:hAnsi="Arial" w:cs="Arial"/>
          <w:sz w:val="21"/>
          <w:szCs w:val="21"/>
          <w:lang w:val="de-CH"/>
        </w:rPr>
        <w:tab/>
      </w:r>
      <w:r w:rsidR="00A00FAB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9" w:name="Text3"/>
      <w:r w:rsidR="00A00FAB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A00FAB">
        <w:rPr>
          <w:rFonts w:ascii="Arial" w:hAnsi="Arial" w:cs="Arial"/>
          <w:b/>
          <w:bCs/>
          <w:sz w:val="21"/>
          <w:szCs w:val="21"/>
          <w:lang w:val="de-CH"/>
        </w:rPr>
      </w:r>
      <w:r w:rsidR="00A00FAB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A00FAB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9"/>
      <w:r w:rsidR="006A7D20" w:rsidRPr="006A7D20">
        <w:rPr>
          <w:rFonts w:ascii="Arial" w:hAnsi="Arial" w:cs="Arial"/>
          <w:sz w:val="21"/>
          <w:szCs w:val="21"/>
          <w:lang w:val="de-CH"/>
        </w:rPr>
        <w:tab/>
        <w:t>Geschlecht</w:t>
      </w:r>
      <w:r w:rsidR="006A7D20" w:rsidRPr="006A7D20">
        <w:rPr>
          <w:rFonts w:ascii="Arial" w:hAnsi="Arial" w:cs="Arial"/>
          <w:sz w:val="21"/>
          <w:szCs w:val="21"/>
          <w:lang w:val="de-CH"/>
        </w:rPr>
        <w:tab/>
        <w:t>m</w:t>
      </w:r>
      <w:r w:rsidR="00674F06">
        <w:rPr>
          <w:rFonts w:ascii="Arial" w:hAnsi="Arial" w:cs="Arial"/>
          <w:sz w:val="21"/>
          <w:szCs w:val="21"/>
          <w:lang w:val="de-CH"/>
        </w:rPr>
        <w:t xml:space="preserve">. </w:t>
      </w:r>
      <w:r w:rsidR="008E7508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"/>
      <w:r w:rsidR="008E7508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="008E7508">
        <w:rPr>
          <w:rFonts w:ascii="Arial" w:hAnsi="Arial" w:cs="Arial"/>
          <w:b/>
          <w:bCs/>
          <w:sz w:val="21"/>
          <w:szCs w:val="21"/>
          <w:lang w:val="de-CH"/>
        </w:rPr>
      </w:r>
      <w:r w:rsidR="008E7508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8E7508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10"/>
      <w:r w:rsidR="006A7D20" w:rsidRPr="006A7D20">
        <w:rPr>
          <w:rFonts w:ascii="Arial" w:hAnsi="Arial" w:cs="Arial"/>
          <w:sz w:val="21"/>
          <w:szCs w:val="21"/>
          <w:lang w:val="de-CH"/>
        </w:rPr>
        <w:tab/>
        <w:t>w</w:t>
      </w:r>
      <w:r w:rsidR="00A57D1F">
        <w:rPr>
          <w:rFonts w:ascii="Arial" w:hAnsi="Arial" w:cs="Arial"/>
          <w:sz w:val="21"/>
          <w:szCs w:val="21"/>
          <w:lang w:val="de-CH"/>
        </w:rPr>
        <w:t>.</w:t>
      </w:r>
      <w:r w:rsidR="00674F06">
        <w:rPr>
          <w:rFonts w:ascii="Arial" w:hAnsi="Arial" w:cs="Arial"/>
          <w:sz w:val="21"/>
          <w:szCs w:val="21"/>
          <w:lang w:val="de-CH"/>
        </w:rPr>
        <w:t xml:space="preserve"> </w:t>
      </w:r>
      <w:r w:rsidR="006A7D20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2"/>
      <w:r w:rsidR="006A7D20" w:rsidRPr="00A42A9A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="006A7D20" w:rsidRPr="00A42A9A">
        <w:rPr>
          <w:rFonts w:ascii="Arial" w:hAnsi="Arial" w:cs="Arial"/>
          <w:b/>
          <w:bCs/>
          <w:sz w:val="21"/>
          <w:szCs w:val="21"/>
          <w:lang w:val="de-CH"/>
        </w:rPr>
      </w:r>
      <w:r w:rsidR="006A7D20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6A7D20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11"/>
    </w:p>
    <w:p w14:paraId="61E940E4" w14:textId="22DA9ADA" w:rsidR="00A47C37" w:rsidRDefault="00A47C37" w:rsidP="00300030">
      <w:pPr>
        <w:tabs>
          <w:tab w:val="right" w:pos="1701"/>
          <w:tab w:val="left" w:pos="1843"/>
          <w:tab w:val="right" w:pos="5387"/>
          <w:tab w:val="left" w:pos="5529"/>
          <w:tab w:val="left" w:pos="5670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043979" w:rsidRPr="006A7D20">
        <w:rPr>
          <w:rFonts w:ascii="Arial" w:hAnsi="Arial" w:cs="Arial"/>
          <w:sz w:val="21"/>
          <w:szCs w:val="21"/>
          <w:lang w:val="de-CH"/>
        </w:rPr>
        <w:t>Adresse</w:t>
      </w: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2" w:name="Text4"/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12"/>
      <w:r w:rsidR="00043979" w:rsidRPr="006A7D20">
        <w:rPr>
          <w:rFonts w:ascii="Arial" w:hAnsi="Arial" w:cs="Arial"/>
          <w:sz w:val="21"/>
          <w:szCs w:val="21"/>
          <w:lang w:val="de-CH"/>
        </w:rPr>
        <w:tab/>
        <w:t>PLZ / Ort</w:t>
      </w:r>
      <w:r w:rsidR="009704EC" w:rsidRPr="006A7D20">
        <w:rPr>
          <w:rFonts w:ascii="Arial" w:hAnsi="Arial" w:cs="Arial"/>
          <w:sz w:val="21"/>
          <w:szCs w:val="21"/>
          <w:lang w:val="de-CH"/>
        </w:rPr>
        <w:tab/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3" w:name="Text5"/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13"/>
    </w:p>
    <w:p w14:paraId="4C171D93" w14:textId="77777777" w:rsidR="006A7D20" w:rsidRPr="006A7D20" w:rsidRDefault="006A7D20" w:rsidP="00300030">
      <w:pPr>
        <w:tabs>
          <w:tab w:val="right" w:pos="1701"/>
          <w:tab w:val="left" w:pos="1843"/>
          <w:tab w:val="right" w:pos="5387"/>
          <w:tab w:val="left" w:pos="5529"/>
          <w:tab w:val="left" w:pos="5670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216D15F6" w14:textId="3E364474" w:rsidR="006A7D20" w:rsidRPr="006A7D20" w:rsidRDefault="009704EC" w:rsidP="00300030">
      <w:pPr>
        <w:tabs>
          <w:tab w:val="right" w:pos="1701"/>
          <w:tab w:val="left" w:pos="1843"/>
          <w:tab w:val="right" w:pos="5387"/>
          <w:tab w:val="left" w:pos="5529"/>
          <w:tab w:val="left" w:pos="5670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A47C37" w:rsidRPr="006A7D20">
        <w:rPr>
          <w:rFonts w:ascii="Arial" w:hAnsi="Arial" w:cs="Arial"/>
          <w:sz w:val="21"/>
          <w:szCs w:val="21"/>
          <w:lang w:val="de-CH"/>
        </w:rPr>
        <w:t>E</w:t>
      </w:r>
      <w:r w:rsidR="00043979" w:rsidRPr="006A7D20">
        <w:rPr>
          <w:rFonts w:ascii="Arial" w:hAnsi="Arial" w:cs="Arial"/>
          <w:sz w:val="21"/>
          <w:szCs w:val="21"/>
          <w:lang w:val="de-CH"/>
        </w:rPr>
        <w:t>-Mail</w:t>
      </w: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4" w:name="Text6"/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2A2C9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14"/>
      <w:r w:rsidR="00043979" w:rsidRPr="006A7D20">
        <w:rPr>
          <w:rFonts w:ascii="Arial" w:hAnsi="Arial" w:cs="Arial"/>
          <w:sz w:val="21"/>
          <w:szCs w:val="21"/>
          <w:lang w:val="de-CH"/>
        </w:rPr>
        <w:tab/>
      </w:r>
    </w:p>
    <w:p w14:paraId="4C6B66D6" w14:textId="15D14646" w:rsidR="00A47C37" w:rsidRPr="006A7D20" w:rsidRDefault="006A7D20" w:rsidP="00300030">
      <w:pPr>
        <w:tabs>
          <w:tab w:val="right" w:pos="1701"/>
          <w:tab w:val="left" w:pos="1843"/>
          <w:tab w:val="right" w:pos="5387"/>
          <w:tab w:val="left" w:pos="5529"/>
          <w:tab w:val="left" w:pos="5670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A7D20">
        <w:rPr>
          <w:rFonts w:ascii="Arial" w:hAnsi="Arial" w:cs="Arial"/>
          <w:sz w:val="21"/>
          <w:szCs w:val="21"/>
          <w:lang w:val="de-CH"/>
        </w:rPr>
        <w:tab/>
      </w:r>
      <w:r w:rsidR="00043979" w:rsidRPr="006A7D20">
        <w:rPr>
          <w:rFonts w:ascii="Arial" w:hAnsi="Arial" w:cs="Arial"/>
          <w:sz w:val="21"/>
          <w:szCs w:val="21"/>
          <w:lang w:val="de-CH"/>
        </w:rPr>
        <w:t>Telefon</w:t>
      </w:r>
      <w:r w:rsidR="009704EC" w:rsidRPr="006A7D20">
        <w:rPr>
          <w:rFonts w:ascii="Arial" w:hAnsi="Arial" w:cs="Arial"/>
          <w:sz w:val="21"/>
          <w:szCs w:val="21"/>
          <w:lang w:val="de-CH"/>
        </w:rPr>
        <w:tab/>
      </w:r>
      <w:r w:rsidR="008F17B2">
        <w:rPr>
          <w:rFonts w:ascii="Arial" w:hAnsi="Arial" w:cs="Arial"/>
          <w:sz w:val="21"/>
          <w:szCs w:val="21"/>
          <w:lang w:val="de-CH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5" w:name="Text47"/>
      <w:r w:rsidR="008F17B2">
        <w:rPr>
          <w:rFonts w:ascii="Arial" w:hAnsi="Arial" w:cs="Arial"/>
          <w:sz w:val="21"/>
          <w:szCs w:val="21"/>
          <w:lang w:val="de-CH"/>
        </w:rPr>
        <w:instrText xml:space="preserve"> FORMTEXT </w:instrText>
      </w:r>
      <w:r w:rsidR="008F17B2">
        <w:rPr>
          <w:rFonts w:ascii="Arial" w:hAnsi="Arial" w:cs="Arial"/>
          <w:sz w:val="21"/>
          <w:szCs w:val="21"/>
          <w:lang w:val="de-CH"/>
        </w:rPr>
      </w:r>
      <w:r w:rsidR="008F17B2">
        <w:rPr>
          <w:rFonts w:ascii="Arial" w:hAnsi="Arial" w:cs="Arial"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8F17B2">
        <w:rPr>
          <w:rFonts w:ascii="Arial" w:hAnsi="Arial" w:cs="Arial"/>
          <w:sz w:val="21"/>
          <w:szCs w:val="21"/>
          <w:lang w:val="de-CH"/>
        </w:rPr>
        <w:fldChar w:fldCharType="end"/>
      </w:r>
      <w:bookmarkEnd w:id="15"/>
      <w:r w:rsidRPr="006A7D20">
        <w:rPr>
          <w:rFonts w:ascii="Arial" w:hAnsi="Arial" w:cs="Arial"/>
          <w:sz w:val="21"/>
          <w:szCs w:val="21"/>
          <w:lang w:val="de-CH"/>
        </w:rPr>
        <w:tab/>
        <w:t>Mobile</w:t>
      </w:r>
      <w:r w:rsidRPr="006A7D20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6" w:name="Text14"/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16"/>
    </w:p>
    <w:p w14:paraId="07C15448" w14:textId="7F3A4017" w:rsidR="00AD18A4" w:rsidRDefault="00AD18A4">
      <w:pPr>
        <w:rPr>
          <w:rFonts w:ascii="Arial" w:hAnsi="Arial" w:cs="Arial"/>
          <w:sz w:val="21"/>
          <w:szCs w:val="21"/>
          <w:lang w:val="de-CH"/>
        </w:rPr>
      </w:pPr>
    </w:p>
    <w:p w14:paraId="78B9AAC3" w14:textId="77777777" w:rsidR="00145687" w:rsidRDefault="00145687">
      <w:pPr>
        <w:rPr>
          <w:rFonts w:ascii="Arial" w:hAnsi="Arial" w:cs="Arial"/>
          <w:sz w:val="21"/>
          <w:szCs w:val="21"/>
          <w:lang w:val="de-CH"/>
        </w:rPr>
      </w:pPr>
    </w:p>
    <w:p w14:paraId="17E3F692" w14:textId="77777777" w:rsidR="0079696B" w:rsidRDefault="0079696B">
      <w:pPr>
        <w:rPr>
          <w:rFonts w:ascii="Arial" w:hAnsi="Arial" w:cs="Arial"/>
          <w:sz w:val="21"/>
          <w:szCs w:val="21"/>
          <w:lang w:val="de-CH"/>
        </w:rPr>
      </w:pPr>
    </w:p>
    <w:p w14:paraId="42470478" w14:textId="77777777" w:rsidR="0079696B" w:rsidRPr="00C33F9A" w:rsidRDefault="0079696B" w:rsidP="00145687">
      <w:pPr>
        <w:shd w:val="clear" w:color="auto" w:fill="D9D9D9" w:themeFill="background1" w:themeFillShade="D9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t>Kontaktangaben Erziehungsberechtigte/r</w:t>
      </w:r>
    </w:p>
    <w:p w14:paraId="398354BF" w14:textId="4590BC83" w:rsidR="0079696B" w:rsidRDefault="0079696B" w:rsidP="0079696B">
      <w:pPr>
        <w:rPr>
          <w:rFonts w:ascii="Arial" w:hAnsi="Arial" w:cs="Arial"/>
          <w:sz w:val="21"/>
          <w:szCs w:val="21"/>
          <w:lang w:val="de-CH"/>
        </w:rPr>
      </w:pPr>
    </w:p>
    <w:p w14:paraId="5C9CD657" w14:textId="77777777" w:rsidR="00145687" w:rsidRPr="00C33F9A" w:rsidRDefault="00145687" w:rsidP="0079696B">
      <w:pPr>
        <w:rPr>
          <w:rFonts w:ascii="Arial" w:hAnsi="Arial" w:cs="Arial"/>
          <w:sz w:val="21"/>
          <w:szCs w:val="21"/>
          <w:lang w:val="de-CH"/>
        </w:rPr>
      </w:pPr>
    </w:p>
    <w:p w14:paraId="7E570577" w14:textId="7B8DF34E" w:rsidR="0079696B" w:rsidRPr="003D32AD" w:rsidRDefault="006A7D20" w:rsidP="003A3A74">
      <w:pPr>
        <w:tabs>
          <w:tab w:val="right" w:pos="1701"/>
          <w:tab w:val="left" w:pos="1985"/>
          <w:tab w:val="right" w:pos="4536"/>
          <w:tab w:val="left" w:pos="4820"/>
        </w:tabs>
        <w:rPr>
          <w:rFonts w:ascii="Arial" w:hAnsi="Arial" w:cs="Arial"/>
          <w:b/>
          <w:bCs/>
          <w:sz w:val="21"/>
          <w:szCs w:val="21"/>
          <w:lang w:val="de-CH"/>
        </w:rPr>
      </w:pPr>
      <w:r w:rsidRPr="003D32AD">
        <w:rPr>
          <w:rFonts w:ascii="Arial" w:hAnsi="Arial" w:cs="Arial"/>
          <w:b/>
          <w:bCs/>
          <w:sz w:val="21"/>
          <w:szCs w:val="21"/>
          <w:lang w:val="de-CH"/>
        </w:rPr>
        <w:t>Mutter</w:t>
      </w:r>
    </w:p>
    <w:p w14:paraId="6B799D84" w14:textId="547A5426" w:rsidR="0079696B" w:rsidRPr="006005AC" w:rsidRDefault="0079696B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005AC">
        <w:rPr>
          <w:rFonts w:ascii="Arial" w:hAnsi="Arial" w:cs="Arial"/>
          <w:sz w:val="21"/>
          <w:szCs w:val="21"/>
          <w:lang w:val="de-CH"/>
        </w:rPr>
        <w:tab/>
        <w:t>Vorname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ins w:id="17" w:author="Berger Felix KSW" w:date="2026-10-20T15:19:00Z" w16du:dateUtc="2026-10-20T13:19:00Z">
        <w:r w:rsidR="004402DD">
          <w:rPr>
            <w:rFonts w:ascii="Arial" w:hAnsi="Arial" w:cs="Arial"/>
            <w:b/>
            <w:bCs/>
            <w:sz w:val="21"/>
            <w:szCs w:val="21"/>
            <w:lang w:val="de-CH"/>
          </w:rPr>
          <w:fldChar w:fldCharType="begin">
            <w:ffData>
              <w:name w:val="Text21"/>
              <w:enabled/>
              <w:calcOnExit w:val="0"/>
              <w:textInput/>
            </w:ffData>
          </w:fldChar>
        </w:r>
        <w:r w:rsidR="004402DD">
          <w:rPr>
            <w:rFonts w:ascii="Arial" w:hAnsi="Arial" w:cs="Arial"/>
            <w:b/>
            <w:bCs/>
            <w:sz w:val="21"/>
            <w:szCs w:val="21"/>
            <w:lang w:val="de-CH"/>
          </w:rPr>
          <w:instrText xml:space="preserve"> </w:instrText>
        </w:r>
        <w:bookmarkStart w:id="18" w:name="Text21"/>
        <w:r w:rsidR="004402DD">
          <w:rPr>
            <w:rFonts w:ascii="Arial" w:hAnsi="Arial" w:cs="Arial"/>
            <w:b/>
            <w:bCs/>
            <w:sz w:val="21"/>
            <w:szCs w:val="21"/>
            <w:lang w:val="de-CH"/>
          </w:rPr>
          <w:instrText xml:space="preserve">FORMTEXT </w:instrText>
        </w:r>
        <w:r w:rsidR="004402DD">
          <w:rPr>
            <w:rFonts w:ascii="Arial" w:hAnsi="Arial" w:cs="Arial"/>
            <w:b/>
            <w:bCs/>
            <w:sz w:val="21"/>
            <w:szCs w:val="21"/>
            <w:lang w:val="de-CH"/>
          </w:rPr>
        </w:r>
        <w:r w:rsidR="004402DD">
          <w:rPr>
            <w:rFonts w:ascii="Arial" w:hAnsi="Arial" w:cs="Arial"/>
            <w:b/>
            <w:bCs/>
            <w:sz w:val="21"/>
            <w:szCs w:val="21"/>
            <w:lang w:val="de-CH"/>
          </w:rPr>
          <w:fldChar w:fldCharType="separate"/>
        </w:r>
        <w:r w:rsidR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t> </w:t>
        </w:r>
        <w:r w:rsidR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t> </w:t>
        </w:r>
        <w:r w:rsidR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t> </w:t>
        </w:r>
        <w:r w:rsidR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t> </w:t>
        </w:r>
        <w:r w:rsidR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t> </w:t>
        </w:r>
        <w:r w:rsidR="004402DD">
          <w:rPr>
            <w:rFonts w:ascii="Arial" w:hAnsi="Arial" w:cs="Arial"/>
            <w:b/>
            <w:bCs/>
            <w:sz w:val="21"/>
            <w:szCs w:val="21"/>
            <w:lang w:val="de-CH"/>
          </w:rPr>
          <w:fldChar w:fldCharType="end"/>
        </w:r>
      </w:ins>
      <w:bookmarkEnd w:id="18"/>
      <w:del w:id="19" w:author="Berger Felix KSW" w:date="2026-10-20T15:19:00Z" w16du:dateUtc="2026-10-20T13:19:00Z">
        <w:r w:rsidR="00A42A9A" w:rsidRPr="00A96BA1" w:rsidDel="004402DD">
          <w:rPr>
            <w:rFonts w:ascii="Arial" w:hAnsi="Arial" w:cs="Arial"/>
            <w:b/>
            <w:bCs/>
            <w:sz w:val="21"/>
            <w:szCs w:val="21"/>
            <w:lang w:val="de-CH"/>
          </w:rPr>
          <w:fldChar w:fldCharType="begin">
            <w:ffData>
              <w:name w:val="Text21"/>
              <w:enabled/>
              <w:calcOnExit w:val="0"/>
              <w:textInput/>
            </w:ffData>
          </w:fldChar>
        </w:r>
        <w:r w:rsidR="00A42A9A" w:rsidRPr="00A96BA1" w:rsidDel="004402DD">
          <w:rPr>
            <w:rFonts w:ascii="Arial" w:hAnsi="Arial" w:cs="Arial"/>
            <w:b/>
            <w:bCs/>
            <w:sz w:val="21"/>
            <w:szCs w:val="21"/>
            <w:lang w:val="de-CH"/>
          </w:rPr>
          <w:delInstrText xml:space="preserve"> FORMTEXT </w:delInstrText>
        </w:r>
        <w:r w:rsidR="00A42A9A" w:rsidRPr="00A96BA1" w:rsidDel="004402DD">
          <w:rPr>
            <w:rFonts w:ascii="Arial" w:hAnsi="Arial" w:cs="Arial"/>
            <w:b/>
            <w:bCs/>
            <w:sz w:val="21"/>
            <w:szCs w:val="21"/>
            <w:lang w:val="de-CH"/>
          </w:rPr>
        </w:r>
        <w:r w:rsidR="00A42A9A" w:rsidRPr="00A96BA1" w:rsidDel="004402DD">
          <w:rPr>
            <w:rFonts w:ascii="Arial" w:hAnsi="Arial" w:cs="Arial"/>
            <w:b/>
            <w:bCs/>
            <w:sz w:val="21"/>
            <w:szCs w:val="21"/>
            <w:lang w:val="de-CH"/>
          </w:rPr>
          <w:fldChar w:fldCharType="separate"/>
        </w:r>
        <w:r w:rsidR="00B158C0" w:rsidDel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delText> </w:delText>
        </w:r>
        <w:r w:rsidR="00B158C0" w:rsidDel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delText> </w:delText>
        </w:r>
        <w:r w:rsidR="00B158C0" w:rsidDel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delText> </w:delText>
        </w:r>
        <w:r w:rsidR="00B158C0" w:rsidDel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delText> </w:delText>
        </w:r>
        <w:r w:rsidR="00B158C0" w:rsidDel="004402DD">
          <w:rPr>
            <w:rFonts w:ascii="Arial" w:hAnsi="Arial" w:cs="Arial"/>
            <w:b/>
            <w:bCs/>
            <w:noProof/>
            <w:sz w:val="21"/>
            <w:szCs w:val="21"/>
            <w:lang w:val="de-CH"/>
          </w:rPr>
          <w:delText> </w:delText>
        </w:r>
        <w:r w:rsidR="00A42A9A" w:rsidRPr="00A96BA1" w:rsidDel="004402DD">
          <w:rPr>
            <w:rFonts w:ascii="Arial" w:hAnsi="Arial" w:cs="Arial"/>
            <w:b/>
            <w:bCs/>
            <w:sz w:val="21"/>
            <w:szCs w:val="21"/>
            <w:lang w:val="de-CH"/>
          </w:rPr>
          <w:fldChar w:fldCharType="end"/>
        </w:r>
      </w:del>
      <w:r w:rsidRPr="006005AC">
        <w:rPr>
          <w:rFonts w:ascii="Arial" w:hAnsi="Arial" w:cs="Arial"/>
          <w:sz w:val="21"/>
          <w:szCs w:val="21"/>
          <w:lang w:val="de-CH"/>
        </w:rPr>
        <w:tab/>
        <w:t>Name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="00EE2C7C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0" w:name="Text9"/>
      <w:r w:rsidR="00EE2C7C" w:rsidRPr="00A42A9A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EE2C7C" w:rsidRPr="00A42A9A">
        <w:rPr>
          <w:rFonts w:ascii="Arial" w:hAnsi="Arial" w:cs="Arial"/>
          <w:b/>
          <w:bCs/>
          <w:sz w:val="21"/>
          <w:szCs w:val="21"/>
          <w:lang w:val="de-CH"/>
        </w:rPr>
      </w:r>
      <w:r w:rsidR="00EE2C7C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EE2C7C"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0"/>
    </w:p>
    <w:p w14:paraId="339CB163" w14:textId="0C74CC27" w:rsidR="0079696B" w:rsidRPr="006005AC" w:rsidRDefault="0079696B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005AC">
        <w:rPr>
          <w:rFonts w:ascii="Arial" w:hAnsi="Arial" w:cs="Arial"/>
          <w:sz w:val="21"/>
          <w:szCs w:val="21"/>
          <w:lang w:val="de-CH"/>
        </w:rPr>
        <w:tab/>
        <w:t>Adresse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1" w:name="Text10"/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1"/>
      <w:r w:rsidRPr="006005AC">
        <w:rPr>
          <w:rFonts w:ascii="Arial" w:hAnsi="Arial" w:cs="Arial"/>
          <w:sz w:val="21"/>
          <w:szCs w:val="21"/>
          <w:lang w:val="de-CH"/>
        </w:rPr>
        <w:tab/>
        <w:t>PLZ / Ort</w:t>
      </w:r>
      <w:r w:rsidR="001F23C4" w:rsidRPr="006005AC">
        <w:rPr>
          <w:rFonts w:ascii="Arial" w:hAnsi="Arial" w:cs="Arial"/>
          <w:sz w:val="21"/>
          <w:szCs w:val="21"/>
          <w:lang w:val="de-CH"/>
        </w:rPr>
        <w:tab/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2" w:name="Text11"/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2"/>
    </w:p>
    <w:p w14:paraId="0C998BA9" w14:textId="77777777" w:rsidR="0079696B" w:rsidRPr="006005AC" w:rsidRDefault="0079696B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0AC03ABE" w14:textId="7FEF72D3" w:rsidR="00DF6191" w:rsidRPr="006005AC" w:rsidRDefault="0079696B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005AC">
        <w:rPr>
          <w:rFonts w:ascii="Arial" w:hAnsi="Arial" w:cs="Arial"/>
          <w:sz w:val="21"/>
          <w:szCs w:val="21"/>
          <w:lang w:val="de-CH"/>
        </w:rPr>
        <w:tab/>
        <w:t>E-Mail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3" w:name="Text12"/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3"/>
      <w:r w:rsidRPr="006005AC">
        <w:rPr>
          <w:rFonts w:ascii="Arial" w:hAnsi="Arial" w:cs="Arial"/>
          <w:sz w:val="21"/>
          <w:szCs w:val="21"/>
          <w:lang w:val="de-CH"/>
        </w:rPr>
        <w:tab/>
        <w:t>Telefon</w:t>
      </w:r>
      <w:r w:rsidR="001F23C4" w:rsidRPr="006005AC">
        <w:rPr>
          <w:rFonts w:ascii="Arial" w:hAnsi="Arial" w:cs="Arial"/>
          <w:sz w:val="21"/>
          <w:szCs w:val="21"/>
          <w:lang w:val="de-CH"/>
        </w:rPr>
        <w:tab/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4" w:name="Text13"/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EE2C7C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4"/>
    </w:p>
    <w:p w14:paraId="6918A1FA" w14:textId="03AD5E3A" w:rsidR="00C20B72" w:rsidRPr="006005AC" w:rsidRDefault="00C20B72" w:rsidP="00300030">
      <w:pPr>
        <w:tabs>
          <w:tab w:val="right" w:pos="1701"/>
          <w:tab w:val="left" w:pos="1985"/>
          <w:tab w:val="right" w:pos="5387"/>
          <w:tab w:val="left" w:pos="5529"/>
        </w:tabs>
        <w:rPr>
          <w:rFonts w:ascii="Arial" w:hAnsi="Arial" w:cs="Arial"/>
          <w:sz w:val="21"/>
          <w:szCs w:val="21"/>
          <w:lang w:val="de-CH"/>
        </w:rPr>
      </w:pPr>
    </w:p>
    <w:p w14:paraId="2D049902" w14:textId="246EB593" w:rsidR="006A7D20" w:rsidRPr="006005AC" w:rsidRDefault="006A7D20" w:rsidP="00300030">
      <w:pPr>
        <w:tabs>
          <w:tab w:val="right" w:pos="1701"/>
          <w:tab w:val="left" w:pos="1985"/>
          <w:tab w:val="right" w:pos="5387"/>
          <w:tab w:val="left" w:pos="5529"/>
        </w:tabs>
        <w:rPr>
          <w:rFonts w:ascii="Arial" w:hAnsi="Arial" w:cs="Arial"/>
          <w:sz w:val="21"/>
          <w:szCs w:val="21"/>
          <w:lang w:val="de-CH"/>
        </w:rPr>
      </w:pPr>
    </w:p>
    <w:p w14:paraId="5DE774F7" w14:textId="2758483B" w:rsidR="006A7D20" w:rsidRPr="003D32AD" w:rsidRDefault="006A7D20" w:rsidP="00300030">
      <w:pPr>
        <w:tabs>
          <w:tab w:val="right" w:pos="1701"/>
          <w:tab w:val="left" w:pos="1985"/>
          <w:tab w:val="right" w:pos="5387"/>
          <w:tab w:val="left" w:pos="5529"/>
        </w:tabs>
        <w:rPr>
          <w:rFonts w:ascii="Arial" w:hAnsi="Arial" w:cs="Arial"/>
          <w:b/>
          <w:bCs/>
          <w:sz w:val="21"/>
          <w:szCs w:val="21"/>
          <w:lang w:val="de-CH"/>
        </w:rPr>
      </w:pPr>
      <w:r w:rsidRPr="003D32AD">
        <w:rPr>
          <w:rFonts w:ascii="Arial" w:hAnsi="Arial" w:cs="Arial"/>
          <w:b/>
          <w:bCs/>
          <w:sz w:val="21"/>
          <w:szCs w:val="21"/>
          <w:lang w:val="de-CH"/>
        </w:rPr>
        <w:t>Vater</w:t>
      </w:r>
    </w:p>
    <w:p w14:paraId="137F0CF6" w14:textId="585B8555" w:rsidR="006A7D20" w:rsidRPr="006005AC" w:rsidRDefault="006A7D20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005AC">
        <w:rPr>
          <w:rFonts w:ascii="Arial" w:hAnsi="Arial" w:cs="Arial"/>
          <w:sz w:val="21"/>
          <w:szCs w:val="21"/>
          <w:lang w:val="de-CH"/>
        </w:rPr>
        <w:tab/>
        <w:t>Vorname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6005AC">
        <w:rPr>
          <w:rFonts w:ascii="Arial" w:hAnsi="Arial" w:cs="Arial"/>
          <w:sz w:val="21"/>
          <w:szCs w:val="21"/>
          <w:lang w:val="de-CH"/>
        </w:rPr>
        <w:tab/>
        <w:t>Name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42A9A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0C20FC0F" w14:textId="791C1D16" w:rsidR="006A7D20" w:rsidRPr="006005AC" w:rsidRDefault="006A7D20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005AC">
        <w:rPr>
          <w:rFonts w:ascii="Arial" w:hAnsi="Arial" w:cs="Arial"/>
          <w:sz w:val="21"/>
          <w:szCs w:val="21"/>
          <w:lang w:val="de-CH"/>
        </w:rPr>
        <w:tab/>
        <w:t>Adresse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6005AC">
        <w:rPr>
          <w:rFonts w:ascii="Arial" w:hAnsi="Arial" w:cs="Arial"/>
          <w:sz w:val="21"/>
          <w:szCs w:val="21"/>
          <w:lang w:val="de-CH"/>
        </w:rPr>
        <w:tab/>
        <w:t>PLZ / Ort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687271E3" w14:textId="77777777" w:rsidR="006A7D20" w:rsidRPr="006005AC" w:rsidRDefault="006A7D20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0987F247" w14:textId="476046F1" w:rsidR="006A7D20" w:rsidRPr="006005AC" w:rsidRDefault="006A7D20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6005AC">
        <w:rPr>
          <w:rFonts w:ascii="Arial" w:hAnsi="Arial" w:cs="Arial"/>
          <w:sz w:val="21"/>
          <w:szCs w:val="21"/>
          <w:lang w:val="de-CH"/>
        </w:rPr>
        <w:tab/>
        <w:t>E-Mail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6005AC">
        <w:rPr>
          <w:rFonts w:ascii="Arial" w:hAnsi="Arial" w:cs="Arial"/>
          <w:sz w:val="21"/>
          <w:szCs w:val="21"/>
          <w:lang w:val="de-CH"/>
        </w:rPr>
        <w:tab/>
        <w:t>Telefon</w:t>
      </w:r>
      <w:r w:rsidRPr="006005AC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0237A166" w14:textId="77777777" w:rsidR="00071C4A" w:rsidRDefault="00071C4A">
      <w:pPr>
        <w:rPr>
          <w:rFonts w:ascii="Arial" w:hAnsi="Arial" w:cs="Arial"/>
          <w:sz w:val="21"/>
          <w:szCs w:val="21"/>
          <w:lang w:val="de-CH"/>
        </w:rPr>
      </w:pPr>
    </w:p>
    <w:p w14:paraId="17373958" w14:textId="0D8736C9" w:rsidR="00785F5C" w:rsidRDefault="00785F5C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br w:type="page"/>
      </w:r>
    </w:p>
    <w:p w14:paraId="24A1014C" w14:textId="3E2B20A6" w:rsidR="000E40D9" w:rsidRPr="00C33F9A" w:rsidRDefault="000E40D9" w:rsidP="000E40D9">
      <w:pPr>
        <w:rPr>
          <w:rFonts w:ascii="Arial" w:hAnsi="Arial" w:cs="Arial"/>
          <w:b/>
          <w:color w:val="808080" w:themeColor="background1" w:themeShade="80"/>
          <w:lang w:val="de-CH"/>
        </w:rPr>
      </w:pPr>
      <w:r w:rsidRPr="00C33F9A">
        <w:rPr>
          <w:rFonts w:ascii="Arial" w:hAnsi="Arial" w:cs="Arial"/>
          <w:b/>
          <w:noProof/>
          <w:color w:val="808080" w:themeColor="background1" w:themeShade="80"/>
          <w:sz w:val="21"/>
          <w:szCs w:val="21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FBB7D4D" wp14:editId="66C2D1C1">
                <wp:simplePos x="0" y="0"/>
                <wp:positionH relativeFrom="column">
                  <wp:posOffset>-45720</wp:posOffset>
                </wp:positionH>
                <wp:positionV relativeFrom="paragraph">
                  <wp:posOffset>203200</wp:posOffset>
                </wp:positionV>
                <wp:extent cx="5822315" cy="1270"/>
                <wp:effectExtent l="0" t="0" r="0" b="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127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495511" id="Gerade Verbindung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6pt,16pt" to="454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" strokecolor="#7f7f7f [1612]" strokeweight="1.5pt">
                <v:stroke joinstyle="miter"/>
              </v:line>
            </w:pict>
          </mc:Fallback>
        </mc:AlternateContent>
      </w:r>
      <w:r w:rsidRPr="00C33F9A">
        <w:rPr>
          <w:rFonts w:ascii="Arial" w:hAnsi="Arial" w:cs="Arial"/>
          <w:b/>
          <w:color w:val="808080" w:themeColor="background1" w:themeShade="80"/>
          <w:lang w:val="de-CH"/>
        </w:rPr>
        <w:t xml:space="preserve">II </w:t>
      </w:r>
      <w:r w:rsidR="00FE258C">
        <w:rPr>
          <w:rFonts w:ascii="Arial" w:hAnsi="Arial" w:cs="Arial"/>
          <w:b/>
          <w:color w:val="808080" w:themeColor="background1" w:themeShade="80"/>
          <w:lang w:val="de-CH"/>
        </w:rPr>
        <w:t>Sportspezifischer Teil</w:t>
      </w:r>
    </w:p>
    <w:p w14:paraId="235438F9" w14:textId="77777777" w:rsidR="000E40D9" w:rsidRDefault="000E40D9" w:rsidP="000427C4">
      <w:pPr>
        <w:spacing w:line="360" w:lineRule="auto"/>
        <w:rPr>
          <w:rFonts w:ascii="Arial" w:hAnsi="Arial" w:cs="Arial"/>
          <w:b/>
          <w:sz w:val="21"/>
          <w:szCs w:val="21"/>
          <w:lang w:val="de-CH"/>
        </w:rPr>
      </w:pPr>
    </w:p>
    <w:p w14:paraId="0B9A3330" w14:textId="5AF5D0B3" w:rsidR="00DF6191" w:rsidRPr="003A3A74" w:rsidRDefault="00C20B72" w:rsidP="000427C4">
      <w:pPr>
        <w:spacing w:line="360" w:lineRule="auto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t>Sport</w:t>
      </w:r>
    </w:p>
    <w:p w14:paraId="6CE667C9" w14:textId="36A4F3D9" w:rsidR="00785F5C" w:rsidRDefault="00BB07E0" w:rsidP="00F002A5">
      <w:pPr>
        <w:tabs>
          <w:tab w:val="right" w:pos="1276"/>
          <w:tab w:val="left" w:pos="1418"/>
          <w:tab w:val="right" w:pos="6096"/>
          <w:tab w:val="left" w:pos="6237"/>
        </w:tabs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ab/>
        <w:t>Sportart</w:t>
      </w:r>
      <w:r w:rsidR="006A03A7">
        <w:rPr>
          <w:rFonts w:ascii="Arial" w:hAnsi="Arial" w:cs="Arial"/>
          <w:sz w:val="21"/>
          <w:szCs w:val="21"/>
          <w:lang w:val="de-CH"/>
        </w:rPr>
        <w:t>:</w:t>
      </w:r>
      <w:r w:rsidR="008B0354">
        <w:rPr>
          <w:rFonts w:ascii="Arial" w:hAnsi="Arial" w:cs="Arial"/>
          <w:sz w:val="21"/>
          <w:szCs w:val="21"/>
          <w:lang w:val="de-CH"/>
        </w:rPr>
        <w:tab/>
      </w:r>
      <w:r w:rsidR="00A57D1F" w:rsidRPr="00A6358D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5" w:name="Text22"/>
      <w:r w:rsidR="00A57D1F" w:rsidRPr="00A6358D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A57D1F" w:rsidRPr="00A6358D">
        <w:rPr>
          <w:rFonts w:ascii="Arial" w:hAnsi="Arial" w:cs="Arial"/>
          <w:b/>
          <w:bCs/>
          <w:sz w:val="21"/>
          <w:szCs w:val="21"/>
          <w:lang w:val="de-CH"/>
        </w:rPr>
      </w:r>
      <w:r w:rsidR="00A57D1F" w:rsidRPr="00A6358D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A57D1F" w:rsidRPr="00A6358D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5"/>
      <w:r w:rsidRPr="00C33F9A">
        <w:rPr>
          <w:rFonts w:ascii="Arial" w:hAnsi="Arial" w:cs="Arial"/>
          <w:sz w:val="21"/>
          <w:szCs w:val="21"/>
          <w:lang w:val="de-CH"/>
        </w:rPr>
        <w:tab/>
      </w:r>
      <w:r w:rsidR="00785F5C">
        <w:rPr>
          <w:rFonts w:ascii="Arial" w:hAnsi="Arial" w:cs="Arial"/>
          <w:sz w:val="21"/>
          <w:szCs w:val="21"/>
          <w:lang w:val="de-CH"/>
        </w:rPr>
        <w:t>Disziplin</w:t>
      </w:r>
      <w:r w:rsidR="005C33CB">
        <w:rPr>
          <w:rFonts w:ascii="Arial" w:hAnsi="Arial" w:cs="Arial"/>
          <w:sz w:val="21"/>
          <w:szCs w:val="21"/>
          <w:lang w:val="de-CH"/>
        </w:rPr>
        <w:t>/Position</w:t>
      </w:r>
      <w:r w:rsidR="006A03A7">
        <w:rPr>
          <w:rFonts w:ascii="Arial" w:hAnsi="Arial" w:cs="Arial"/>
          <w:sz w:val="21"/>
          <w:szCs w:val="21"/>
          <w:lang w:val="de-CH"/>
        </w:rPr>
        <w:t>:</w:t>
      </w:r>
      <w:r w:rsidR="00F002A5">
        <w:rPr>
          <w:rFonts w:ascii="Arial" w:hAnsi="Arial" w:cs="Arial"/>
          <w:sz w:val="21"/>
          <w:szCs w:val="21"/>
          <w:lang w:val="de-CH"/>
        </w:rPr>
        <w:tab/>
      </w:r>
      <w:r w:rsidR="0050772B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6" w:name="Text23"/>
      <w:r w:rsidR="0050772B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50772B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50772B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50772B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6"/>
    </w:p>
    <w:p w14:paraId="19288A74" w14:textId="24E38A36" w:rsidR="00A31AA3" w:rsidRDefault="00A31AA3" w:rsidP="003A3A74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4839FC74" w14:textId="77777777" w:rsidR="003A3A74" w:rsidRDefault="003A3A74" w:rsidP="003A3A74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400EA102" w14:textId="5EF1BA29" w:rsidR="00BB07E0" w:rsidRPr="00A31AA3" w:rsidRDefault="00A31AA3" w:rsidP="003A3A74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spacing w:line="360" w:lineRule="auto"/>
        <w:rPr>
          <w:rFonts w:ascii="Arial" w:hAnsi="Arial" w:cs="Arial"/>
          <w:b/>
          <w:bCs/>
          <w:sz w:val="21"/>
          <w:szCs w:val="21"/>
          <w:lang w:val="de-CH"/>
        </w:rPr>
      </w:pPr>
      <w:r w:rsidRPr="00A31AA3">
        <w:rPr>
          <w:rFonts w:ascii="Arial" w:hAnsi="Arial" w:cs="Arial"/>
          <w:b/>
          <w:bCs/>
          <w:sz w:val="21"/>
          <w:szCs w:val="21"/>
          <w:lang w:val="de-CH"/>
        </w:rPr>
        <w:t>Vereinszugehörigkeit</w:t>
      </w:r>
    </w:p>
    <w:p w14:paraId="50F412F3" w14:textId="2F38DFC5" w:rsidR="0050772B" w:rsidRDefault="0050772B" w:rsidP="00F002A5">
      <w:pPr>
        <w:tabs>
          <w:tab w:val="right" w:pos="1276"/>
          <w:tab w:val="left" w:pos="1418"/>
          <w:tab w:val="right" w:pos="6096"/>
          <w:tab w:val="left" w:pos="6237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 w:rsidR="00A31AA3" w:rsidRPr="00A31AA3">
        <w:rPr>
          <w:rFonts w:ascii="Arial" w:hAnsi="Arial" w:cs="Arial"/>
          <w:sz w:val="21"/>
          <w:szCs w:val="21"/>
          <w:lang w:val="de-CH"/>
        </w:rPr>
        <w:t>Verein:</w:t>
      </w:r>
      <w:r w:rsidR="008B0354">
        <w:rPr>
          <w:rFonts w:ascii="Arial" w:hAnsi="Arial" w:cs="Arial"/>
          <w:sz w:val="21"/>
          <w:szCs w:val="21"/>
          <w:lang w:val="de-CH"/>
        </w:rPr>
        <w:tab/>
      </w:r>
      <w:r w:rsidR="00A31AA3" w:rsidRPr="00A6358D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7" w:name="Text19"/>
      <w:r w:rsidR="00A31AA3" w:rsidRPr="00A6358D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A31AA3" w:rsidRPr="00A6358D">
        <w:rPr>
          <w:rFonts w:ascii="Arial" w:hAnsi="Arial" w:cs="Arial"/>
          <w:b/>
          <w:bCs/>
          <w:sz w:val="21"/>
          <w:szCs w:val="21"/>
          <w:lang w:val="de-CH"/>
        </w:rPr>
      </w:r>
      <w:r w:rsidR="00A31AA3" w:rsidRPr="00A6358D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A31AA3" w:rsidRPr="00A6358D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7"/>
      <w:r w:rsidR="00A31AA3" w:rsidRPr="00A31AA3">
        <w:rPr>
          <w:rFonts w:ascii="Arial" w:hAnsi="Arial" w:cs="Arial"/>
          <w:sz w:val="21"/>
          <w:szCs w:val="21"/>
          <w:lang w:val="de-CH"/>
        </w:rPr>
        <w:tab/>
        <w:t>Team:</w:t>
      </w:r>
      <w:r w:rsidR="00F002A5">
        <w:rPr>
          <w:rFonts w:ascii="Arial" w:hAnsi="Arial" w:cs="Arial"/>
          <w:sz w:val="21"/>
          <w:szCs w:val="21"/>
          <w:lang w:val="de-CH"/>
        </w:rPr>
        <w:tab/>
      </w:r>
      <w:r w:rsidR="00A31AA3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8" w:name="Text20"/>
      <w:r w:rsidR="00A31AA3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A31AA3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A31AA3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A31AA3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28"/>
    </w:p>
    <w:p w14:paraId="3B749AE0" w14:textId="77777777" w:rsidR="00DF0714" w:rsidRDefault="00DF0714" w:rsidP="000427C4">
      <w:pPr>
        <w:tabs>
          <w:tab w:val="left" w:pos="851"/>
          <w:tab w:val="left" w:pos="3969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3D6942E4" w14:textId="77777777" w:rsidR="00FF1FD0" w:rsidRPr="00C33F9A" w:rsidRDefault="00FF1FD0" w:rsidP="00FF1FD0">
      <w:pPr>
        <w:rPr>
          <w:rFonts w:ascii="Arial" w:hAnsi="Arial" w:cs="Arial"/>
          <w:sz w:val="21"/>
          <w:szCs w:val="21"/>
          <w:lang w:val="de-CH"/>
        </w:rPr>
      </w:pPr>
    </w:p>
    <w:p w14:paraId="6A4B73E7" w14:textId="181719AF" w:rsidR="0028276A" w:rsidRPr="003A3A74" w:rsidRDefault="0028276A" w:rsidP="003A3A74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spacing w:line="360" w:lineRule="auto"/>
        <w:rPr>
          <w:rFonts w:ascii="Arial" w:hAnsi="Arial" w:cs="Arial"/>
          <w:b/>
          <w:sz w:val="21"/>
          <w:szCs w:val="21"/>
          <w:lang w:val="de-CH"/>
        </w:rPr>
      </w:pPr>
      <w:r>
        <w:rPr>
          <w:rFonts w:ascii="Arial" w:hAnsi="Arial" w:cs="Arial"/>
          <w:b/>
          <w:sz w:val="21"/>
          <w:szCs w:val="21"/>
          <w:lang w:val="de-CH"/>
        </w:rPr>
        <w:t>Kaderzugehörigkeit</w:t>
      </w:r>
    </w:p>
    <w:p w14:paraId="00D40082" w14:textId="1EC49F99" w:rsidR="0028276A" w:rsidRDefault="0028276A" w:rsidP="00FB1A7C">
      <w:pPr>
        <w:tabs>
          <w:tab w:val="right" w:pos="1276"/>
          <w:tab w:val="left" w:pos="1418"/>
          <w:tab w:val="left" w:pos="2410"/>
          <w:tab w:val="right" w:pos="8931"/>
        </w:tabs>
        <w:spacing w:line="276" w:lineRule="auto"/>
        <w:rPr>
          <w:rFonts w:ascii="Arial" w:hAnsi="Arial" w:cs="Arial"/>
          <w:bCs/>
          <w:sz w:val="21"/>
          <w:szCs w:val="21"/>
          <w:lang w:val="de-CH"/>
        </w:rPr>
      </w:pPr>
      <w:r w:rsidRPr="0028276A">
        <w:rPr>
          <w:rFonts w:ascii="Arial" w:hAnsi="Arial" w:cs="Arial"/>
          <w:bCs/>
          <w:sz w:val="21"/>
          <w:szCs w:val="21"/>
          <w:lang w:val="de-CH"/>
        </w:rPr>
        <w:tab/>
        <w:t>National</w:t>
      </w:r>
      <w:r w:rsidR="008B0354">
        <w:rPr>
          <w:rFonts w:ascii="Arial" w:hAnsi="Arial" w:cs="Arial"/>
          <w:bCs/>
          <w:sz w:val="21"/>
          <w:szCs w:val="21"/>
          <w:lang w:val="de-CH"/>
        </w:rPr>
        <w:tab/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5"/>
      <w:r w:rsidRPr="00A6358D">
        <w:rPr>
          <w:rFonts w:ascii="Arial" w:hAnsi="Arial" w:cs="Arial"/>
          <w:b/>
          <w:sz w:val="21"/>
          <w:szCs w:val="21"/>
          <w:lang w:val="de-CH"/>
        </w:rPr>
        <w:instrText xml:space="preserve"> FORMCHECKBOX </w:instrText>
      </w:r>
      <w:r w:rsidRPr="00A6358D">
        <w:rPr>
          <w:rFonts w:ascii="Arial" w:hAnsi="Arial" w:cs="Arial"/>
          <w:b/>
          <w:sz w:val="21"/>
          <w:szCs w:val="21"/>
          <w:lang w:val="de-CH"/>
        </w:rPr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separate"/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end"/>
      </w:r>
      <w:bookmarkEnd w:id="29"/>
      <w:r>
        <w:rPr>
          <w:rFonts w:ascii="Arial" w:hAnsi="Arial" w:cs="Arial"/>
          <w:bCs/>
          <w:sz w:val="21"/>
          <w:szCs w:val="21"/>
          <w:lang w:val="de-CH"/>
        </w:rPr>
        <w:tab/>
        <w:t xml:space="preserve">Bezeichnung: </w:t>
      </w:r>
      <w:r w:rsidRPr="00A96BA1">
        <w:rPr>
          <w:rFonts w:ascii="Arial" w:hAnsi="Arial" w:cs="Arial"/>
          <w:b/>
          <w:sz w:val="21"/>
          <w:szCs w:val="21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0" w:name="Text18"/>
      <w:r w:rsidRPr="00A96BA1">
        <w:rPr>
          <w:rFonts w:ascii="Arial" w:hAnsi="Arial" w:cs="Arial"/>
          <w:b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sz w:val="21"/>
          <w:szCs w:val="21"/>
          <w:lang w:val="de-CH"/>
        </w:rPr>
      </w:r>
      <w:r w:rsidRPr="00A96BA1">
        <w:rPr>
          <w:rFonts w:ascii="Arial" w:hAnsi="Arial" w:cs="Arial"/>
          <w:b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sz w:val="21"/>
          <w:szCs w:val="21"/>
          <w:lang w:val="de-CH"/>
        </w:rPr>
        <w:fldChar w:fldCharType="end"/>
      </w:r>
      <w:bookmarkEnd w:id="30"/>
    </w:p>
    <w:p w14:paraId="1D28599A" w14:textId="34681C96" w:rsidR="0028276A" w:rsidRDefault="0028276A" w:rsidP="00FB1A7C">
      <w:pPr>
        <w:tabs>
          <w:tab w:val="right" w:pos="1276"/>
          <w:tab w:val="left" w:pos="1418"/>
          <w:tab w:val="left" w:pos="2410"/>
          <w:tab w:val="right" w:pos="8931"/>
        </w:tabs>
        <w:spacing w:line="276" w:lineRule="auto"/>
        <w:rPr>
          <w:rFonts w:ascii="Arial" w:hAnsi="Arial" w:cs="Arial"/>
          <w:bCs/>
          <w:sz w:val="21"/>
          <w:szCs w:val="21"/>
          <w:lang w:val="de-CH"/>
        </w:rPr>
      </w:pPr>
      <w:r>
        <w:rPr>
          <w:rFonts w:ascii="Arial" w:hAnsi="Arial" w:cs="Arial"/>
          <w:bCs/>
          <w:sz w:val="21"/>
          <w:szCs w:val="21"/>
          <w:lang w:val="de-CH"/>
        </w:rPr>
        <w:tab/>
        <w:t>Regional</w:t>
      </w:r>
      <w:r w:rsidR="008B0354">
        <w:rPr>
          <w:rFonts w:ascii="Arial" w:hAnsi="Arial" w:cs="Arial"/>
          <w:bCs/>
          <w:sz w:val="21"/>
          <w:szCs w:val="21"/>
          <w:lang w:val="de-CH"/>
        </w:rPr>
        <w:tab/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6"/>
      <w:r w:rsidRPr="00A6358D">
        <w:rPr>
          <w:rFonts w:ascii="Arial" w:hAnsi="Arial" w:cs="Arial"/>
          <w:b/>
          <w:sz w:val="21"/>
          <w:szCs w:val="21"/>
          <w:lang w:val="de-CH"/>
        </w:rPr>
        <w:instrText xml:space="preserve"> FORMCHECKBOX </w:instrText>
      </w:r>
      <w:r w:rsidRPr="00A6358D">
        <w:rPr>
          <w:rFonts w:ascii="Arial" w:hAnsi="Arial" w:cs="Arial"/>
          <w:b/>
          <w:sz w:val="21"/>
          <w:szCs w:val="21"/>
          <w:lang w:val="de-CH"/>
        </w:rPr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separate"/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end"/>
      </w:r>
      <w:bookmarkEnd w:id="31"/>
      <w:r>
        <w:rPr>
          <w:rFonts w:ascii="Arial" w:hAnsi="Arial" w:cs="Arial"/>
          <w:bCs/>
          <w:sz w:val="21"/>
          <w:szCs w:val="21"/>
          <w:lang w:val="de-CH"/>
        </w:rPr>
        <w:tab/>
        <w:t xml:space="preserve">Bezeichnung: </w:t>
      </w:r>
      <w:r w:rsidRPr="00A96BA1">
        <w:rPr>
          <w:rFonts w:ascii="Arial" w:hAnsi="Arial" w:cs="Arial"/>
          <w:b/>
          <w:sz w:val="21"/>
          <w:szCs w:val="21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sz w:val="21"/>
          <w:szCs w:val="21"/>
          <w:lang w:val="de-CH"/>
        </w:rPr>
      </w:r>
      <w:r w:rsidRPr="00A96BA1">
        <w:rPr>
          <w:rFonts w:ascii="Arial" w:hAnsi="Arial" w:cs="Arial"/>
          <w:b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sz w:val="21"/>
          <w:szCs w:val="21"/>
          <w:lang w:val="de-CH"/>
        </w:rPr>
        <w:fldChar w:fldCharType="end"/>
      </w:r>
    </w:p>
    <w:p w14:paraId="6EAC2A6C" w14:textId="1B3B9547" w:rsidR="0028276A" w:rsidRPr="008B0354" w:rsidRDefault="0028276A" w:rsidP="00FB1A7C">
      <w:pPr>
        <w:tabs>
          <w:tab w:val="right" w:pos="1276"/>
          <w:tab w:val="left" w:pos="1418"/>
          <w:tab w:val="left" w:pos="2694"/>
          <w:tab w:val="right" w:pos="4395"/>
          <w:tab w:val="right" w:pos="5670"/>
          <w:tab w:val="left" w:pos="5812"/>
          <w:tab w:val="right" w:pos="8931"/>
        </w:tabs>
        <w:spacing w:line="276" w:lineRule="auto"/>
        <w:rPr>
          <w:rFonts w:ascii="Arial" w:hAnsi="Arial" w:cs="Arial"/>
          <w:bCs/>
          <w:sz w:val="21"/>
          <w:szCs w:val="21"/>
          <w:lang w:val="de-CH"/>
        </w:rPr>
      </w:pPr>
      <w:r>
        <w:rPr>
          <w:rFonts w:ascii="Arial" w:hAnsi="Arial" w:cs="Arial"/>
          <w:bCs/>
          <w:sz w:val="21"/>
          <w:szCs w:val="21"/>
          <w:lang w:val="de-CH"/>
        </w:rPr>
        <w:tab/>
      </w:r>
      <w:r w:rsidR="008B0354" w:rsidRPr="008B0354">
        <w:rPr>
          <w:rFonts w:ascii="Arial" w:hAnsi="Arial" w:cs="Arial"/>
          <w:bCs/>
          <w:sz w:val="21"/>
          <w:szCs w:val="21"/>
          <w:lang w:val="de-CH"/>
        </w:rPr>
        <w:t>K</w:t>
      </w:r>
      <w:r w:rsidRPr="008B0354">
        <w:rPr>
          <w:rFonts w:ascii="Arial" w:hAnsi="Arial" w:cs="Arial"/>
          <w:bCs/>
          <w:sz w:val="21"/>
          <w:szCs w:val="21"/>
          <w:lang w:val="de-CH"/>
        </w:rPr>
        <w:t>eine</w:t>
      </w:r>
      <w:r w:rsidR="008B0354" w:rsidRPr="008B0354">
        <w:rPr>
          <w:rFonts w:ascii="Arial" w:hAnsi="Arial" w:cs="Arial"/>
          <w:bCs/>
          <w:sz w:val="21"/>
          <w:szCs w:val="21"/>
          <w:lang w:val="de-CH"/>
        </w:rPr>
        <w:tab/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7"/>
      <w:r w:rsidRPr="00A6358D">
        <w:rPr>
          <w:rFonts w:ascii="Arial" w:hAnsi="Arial" w:cs="Arial"/>
          <w:b/>
          <w:sz w:val="21"/>
          <w:szCs w:val="21"/>
          <w:lang w:val="de-CH"/>
        </w:rPr>
        <w:instrText xml:space="preserve"> FORMCHECKBOX </w:instrText>
      </w:r>
      <w:r w:rsidRPr="00A6358D">
        <w:rPr>
          <w:rFonts w:ascii="Arial" w:hAnsi="Arial" w:cs="Arial"/>
          <w:b/>
          <w:sz w:val="21"/>
          <w:szCs w:val="21"/>
          <w:lang w:val="de-CH"/>
        </w:rPr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separate"/>
      </w:r>
      <w:r w:rsidRPr="00A6358D">
        <w:rPr>
          <w:rFonts w:ascii="Arial" w:hAnsi="Arial" w:cs="Arial"/>
          <w:b/>
          <w:sz w:val="21"/>
          <w:szCs w:val="21"/>
          <w:lang w:val="de-CH"/>
        </w:rPr>
        <w:fldChar w:fldCharType="end"/>
      </w:r>
      <w:bookmarkEnd w:id="32"/>
    </w:p>
    <w:p w14:paraId="34D20D8D" w14:textId="480319E9" w:rsidR="0028276A" w:rsidRPr="008B0354" w:rsidRDefault="0028276A" w:rsidP="00043979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rPr>
          <w:rFonts w:ascii="Arial" w:hAnsi="Arial" w:cs="Arial"/>
          <w:bCs/>
          <w:sz w:val="21"/>
          <w:szCs w:val="21"/>
          <w:lang w:val="de-CH"/>
        </w:rPr>
      </w:pPr>
    </w:p>
    <w:p w14:paraId="3A05CC99" w14:textId="0B86D1F7" w:rsidR="00DF0714" w:rsidRPr="008B0354" w:rsidRDefault="00DF0714" w:rsidP="00043979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rPr>
          <w:rFonts w:ascii="Arial" w:hAnsi="Arial" w:cs="Arial"/>
          <w:bCs/>
          <w:sz w:val="21"/>
          <w:szCs w:val="21"/>
          <w:lang w:val="de-CH"/>
        </w:rPr>
      </w:pPr>
    </w:p>
    <w:p w14:paraId="4E31B60A" w14:textId="6038DBFD" w:rsidR="00DF0714" w:rsidRPr="00FE258C" w:rsidRDefault="00DF0714" w:rsidP="00DF0714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spacing w:line="360" w:lineRule="auto"/>
        <w:rPr>
          <w:rFonts w:ascii="Arial" w:hAnsi="Arial" w:cs="Arial"/>
          <w:b/>
          <w:bCs/>
          <w:sz w:val="21"/>
          <w:szCs w:val="21"/>
          <w:lang w:val="de-CH"/>
        </w:rPr>
      </w:pPr>
      <w:r w:rsidRPr="00FE258C">
        <w:rPr>
          <w:rFonts w:ascii="Arial" w:hAnsi="Arial" w:cs="Arial"/>
          <w:b/>
          <w:bCs/>
          <w:sz w:val="21"/>
          <w:szCs w:val="21"/>
          <w:lang w:val="de-CH"/>
        </w:rPr>
        <w:t>Swiss Olympic Talent Card</w:t>
      </w:r>
    </w:p>
    <w:p w14:paraId="4A9AD37E" w14:textId="7691DAB7" w:rsidR="00DF0714" w:rsidRPr="00674F06" w:rsidRDefault="00DF0714" w:rsidP="00FB1A7C">
      <w:pPr>
        <w:tabs>
          <w:tab w:val="right" w:pos="1276"/>
          <w:tab w:val="left" w:pos="1418"/>
          <w:tab w:val="left" w:pos="2410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 w:rsidRPr="00FE258C">
        <w:rPr>
          <w:rFonts w:ascii="Arial" w:hAnsi="Arial" w:cs="Arial"/>
          <w:sz w:val="21"/>
          <w:szCs w:val="21"/>
          <w:lang w:val="de-CH"/>
        </w:rPr>
        <w:tab/>
        <w:t>nat.</w:t>
      </w:r>
      <w:r w:rsidR="006A03A7" w:rsidRPr="00FE258C">
        <w:rPr>
          <w:rFonts w:ascii="Arial" w:hAnsi="Arial" w:cs="Arial"/>
          <w:sz w:val="21"/>
          <w:szCs w:val="21"/>
          <w:lang w:val="de-CH"/>
        </w:rPr>
        <w:tab/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3"/>
      <w:r w:rsidRPr="00D16C8D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separate"/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end"/>
      </w:r>
      <w:bookmarkEnd w:id="33"/>
      <w:r w:rsidRPr="00FE258C">
        <w:rPr>
          <w:rFonts w:ascii="Arial" w:hAnsi="Arial" w:cs="Arial"/>
          <w:sz w:val="21"/>
          <w:szCs w:val="21"/>
          <w:lang w:val="de-CH"/>
        </w:rPr>
        <w:tab/>
      </w:r>
      <w:r w:rsidRPr="00674F06">
        <w:rPr>
          <w:rFonts w:ascii="Arial" w:hAnsi="Arial" w:cs="Arial"/>
          <w:sz w:val="21"/>
          <w:szCs w:val="21"/>
          <w:lang w:val="de-CH"/>
        </w:rPr>
        <w:t xml:space="preserve">Nr. </w:t>
      </w:r>
      <w:r>
        <w:rPr>
          <w:rFonts w:ascii="Arial" w:hAnsi="Arial" w:cs="Arial"/>
          <w:sz w:val="21"/>
          <w:szCs w:val="21"/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34" w:name="Text15"/>
      <w:r w:rsidRPr="00674F06">
        <w:rPr>
          <w:rFonts w:ascii="Arial" w:hAnsi="Arial" w:cs="Arial"/>
          <w:sz w:val="21"/>
          <w:szCs w:val="21"/>
          <w:lang w:val="de-CH"/>
        </w:rPr>
        <w:instrText xml:space="preserve"> FORMTEXT </w:instrText>
      </w:r>
      <w:r>
        <w:rPr>
          <w:rFonts w:ascii="Arial" w:hAnsi="Arial" w:cs="Arial"/>
          <w:sz w:val="21"/>
          <w:szCs w:val="21"/>
          <w:lang w:val="en-US"/>
        </w:rPr>
      </w:r>
      <w:r>
        <w:rPr>
          <w:rFonts w:ascii="Arial" w:hAnsi="Arial" w:cs="Arial"/>
          <w:sz w:val="21"/>
          <w:szCs w:val="21"/>
          <w:lang w:val="en-US"/>
        </w:rPr>
        <w:fldChar w:fldCharType="separate"/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>
        <w:rPr>
          <w:rFonts w:ascii="Arial" w:hAnsi="Arial" w:cs="Arial"/>
          <w:sz w:val="21"/>
          <w:szCs w:val="21"/>
          <w:lang w:val="en-US"/>
        </w:rPr>
        <w:fldChar w:fldCharType="end"/>
      </w:r>
      <w:bookmarkEnd w:id="34"/>
    </w:p>
    <w:p w14:paraId="30B05BCC" w14:textId="61EA98A2" w:rsidR="00DF0714" w:rsidRPr="00674F06" w:rsidRDefault="00DF0714" w:rsidP="00FB1A7C">
      <w:pPr>
        <w:tabs>
          <w:tab w:val="right" w:pos="1276"/>
          <w:tab w:val="left" w:pos="1418"/>
          <w:tab w:val="left" w:pos="2410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 w:rsidRPr="00674F06">
        <w:rPr>
          <w:rFonts w:ascii="Arial" w:hAnsi="Arial" w:cs="Arial"/>
          <w:sz w:val="21"/>
          <w:szCs w:val="21"/>
          <w:lang w:val="de-CH"/>
        </w:rPr>
        <w:tab/>
        <w:t>reg.</w:t>
      </w:r>
      <w:r w:rsidR="006A03A7">
        <w:rPr>
          <w:rFonts w:ascii="Arial" w:hAnsi="Arial" w:cs="Arial"/>
          <w:sz w:val="21"/>
          <w:szCs w:val="21"/>
          <w:lang w:val="de-CH"/>
        </w:rPr>
        <w:tab/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4"/>
      <w:r w:rsidRPr="00D16C8D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separate"/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end"/>
      </w:r>
      <w:bookmarkEnd w:id="35"/>
      <w:r w:rsidRPr="00674F06">
        <w:rPr>
          <w:rFonts w:ascii="Arial" w:hAnsi="Arial" w:cs="Arial"/>
          <w:sz w:val="21"/>
          <w:szCs w:val="21"/>
          <w:lang w:val="de-CH"/>
        </w:rPr>
        <w:tab/>
        <w:t xml:space="preserve">Nr. </w:t>
      </w:r>
      <w:r>
        <w:rPr>
          <w:rFonts w:ascii="Arial" w:hAnsi="Arial" w:cs="Arial"/>
          <w:sz w:val="21"/>
          <w:szCs w:val="21"/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6" w:name="Text16"/>
      <w:r w:rsidRPr="00674F06">
        <w:rPr>
          <w:rFonts w:ascii="Arial" w:hAnsi="Arial" w:cs="Arial"/>
          <w:sz w:val="21"/>
          <w:szCs w:val="21"/>
          <w:lang w:val="de-CH"/>
        </w:rPr>
        <w:instrText xml:space="preserve"> FORMTEXT </w:instrText>
      </w:r>
      <w:r>
        <w:rPr>
          <w:rFonts w:ascii="Arial" w:hAnsi="Arial" w:cs="Arial"/>
          <w:sz w:val="21"/>
          <w:szCs w:val="21"/>
          <w:lang w:val="en-US"/>
        </w:rPr>
      </w:r>
      <w:r>
        <w:rPr>
          <w:rFonts w:ascii="Arial" w:hAnsi="Arial" w:cs="Arial"/>
          <w:sz w:val="21"/>
          <w:szCs w:val="21"/>
          <w:lang w:val="en-US"/>
        </w:rPr>
        <w:fldChar w:fldCharType="separate"/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noProof/>
          <w:sz w:val="21"/>
          <w:szCs w:val="21"/>
          <w:lang w:val="en-US"/>
        </w:rPr>
        <w:t> </w:t>
      </w:r>
      <w:r>
        <w:rPr>
          <w:rFonts w:ascii="Arial" w:hAnsi="Arial" w:cs="Arial"/>
          <w:sz w:val="21"/>
          <w:szCs w:val="21"/>
          <w:lang w:val="en-US"/>
        </w:rPr>
        <w:fldChar w:fldCharType="end"/>
      </w:r>
      <w:bookmarkEnd w:id="36"/>
    </w:p>
    <w:p w14:paraId="78BE5E79" w14:textId="7E451285" w:rsidR="00DF0714" w:rsidRPr="00674F06" w:rsidRDefault="00DF0714" w:rsidP="00FB1A7C">
      <w:pPr>
        <w:tabs>
          <w:tab w:val="right" w:pos="1276"/>
          <w:tab w:val="left" w:pos="1418"/>
          <w:tab w:val="left" w:pos="3686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 w:rsidRPr="00674F06">
        <w:rPr>
          <w:rFonts w:ascii="Arial" w:hAnsi="Arial" w:cs="Arial"/>
          <w:sz w:val="21"/>
          <w:szCs w:val="21"/>
          <w:lang w:val="de-CH"/>
        </w:rPr>
        <w:t>gültig bis:</w:t>
      </w:r>
      <w:r w:rsidR="006A03A7">
        <w:rPr>
          <w:rFonts w:ascii="Arial" w:hAnsi="Arial" w:cs="Arial"/>
          <w:sz w:val="21"/>
          <w:szCs w:val="21"/>
          <w:lang w:val="de-CH"/>
        </w:rPr>
        <w:tab/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7" w:name="Text17"/>
      <w:r w:rsidRPr="00D16C8D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end"/>
      </w:r>
      <w:bookmarkEnd w:id="37"/>
    </w:p>
    <w:p w14:paraId="3294EAF0" w14:textId="27C8F646" w:rsidR="00DF0714" w:rsidRDefault="00DF0714" w:rsidP="00043979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rPr>
          <w:rFonts w:ascii="Arial" w:hAnsi="Arial" w:cs="Arial"/>
          <w:bCs/>
          <w:sz w:val="21"/>
          <w:szCs w:val="21"/>
          <w:lang w:val="de-CH"/>
        </w:rPr>
      </w:pPr>
    </w:p>
    <w:p w14:paraId="639CA588" w14:textId="01F22055" w:rsidR="00902EDA" w:rsidRPr="00902EDA" w:rsidRDefault="00902EDA" w:rsidP="00902EDA">
      <w:pPr>
        <w:tabs>
          <w:tab w:val="left" w:pos="426"/>
          <w:tab w:val="right" w:pos="4395"/>
          <w:tab w:val="right" w:pos="5670"/>
          <w:tab w:val="left" w:pos="5812"/>
          <w:tab w:val="right" w:pos="8931"/>
        </w:tabs>
        <w:rPr>
          <w:rFonts w:ascii="Arial" w:hAnsi="Arial" w:cs="Arial"/>
          <w:b/>
          <w:i/>
          <w:iCs/>
          <w:sz w:val="21"/>
          <w:szCs w:val="21"/>
          <w:lang w:val="de-CH"/>
        </w:rPr>
      </w:pPr>
      <w:r w:rsidRPr="00902EDA">
        <w:rPr>
          <w:rFonts w:ascii="Arial" w:hAnsi="Arial" w:cs="Arial"/>
          <w:b/>
          <w:i/>
          <w:iCs/>
          <w:sz w:val="21"/>
          <w:szCs w:val="21"/>
          <w:lang w:val="de-CH"/>
        </w:rPr>
        <w:tab/>
        <w:t>(Kopie als Beilage einzureichen!)</w:t>
      </w:r>
    </w:p>
    <w:p w14:paraId="5F6AF402" w14:textId="77777777" w:rsidR="00902EDA" w:rsidRPr="00FE258C" w:rsidRDefault="00902EDA" w:rsidP="00043979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rPr>
          <w:rFonts w:ascii="Arial" w:hAnsi="Arial" w:cs="Arial"/>
          <w:bCs/>
          <w:sz w:val="21"/>
          <w:szCs w:val="21"/>
          <w:lang w:val="de-CH"/>
        </w:rPr>
      </w:pPr>
    </w:p>
    <w:p w14:paraId="3A7A3DDA" w14:textId="65F4FBFA" w:rsidR="000E40D9" w:rsidRDefault="000E40D9">
      <w:pPr>
        <w:rPr>
          <w:rFonts w:ascii="Arial" w:hAnsi="Arial" w:cs="Arial"/>
          <w:sz w:val="21"/>
          <w:szCs w:val="21"/>
          <w:lang w:val="de-CH"/>
        </w:rPr>
      </w:pPr>
    </w:p>
    <w:p w14:paraId="24E3DD56" w14:textId="77777777" w:rsidR="000E40D9" w:rsidRPr="00C33F9A" w:rsidRDefault="000E40D9" w:rsidP="00FB1A7C">
      <w:pPr>
        <w:shd w:val="clear" w:color="auto" w:fill="D9D9D9" w:themeFill="background1" w:themeFillShade="D9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t>Sportlicher Werdegang</w:t>
      </w:r>
    </w:p>
    <w:p w14:paraId="54AEE27E" w14:textId="77777777" w:rsidR="000E40D9" w:rsidRPr="00C33F9A" w:rsidRDefault="000E40D9" w:rsidP="000E40D9">
      <w:pPr>
        <w:rPr>
          <w:rFonts w:ascii="Arial" w:hAnsi="Arial" w:cs="Arial"/>
          <w:sz w:val="21"/>
          <w:szCs w:val="21"/>
          <w:lang w:val="de-CH"/>
        </w:rPr>
      </w:pPr>
    </w:p>
    <w:p w14:paraId="5433D9BC" w14:textId="5266197C" w:rsidR="000E40D9" w:rsidRPr="00C33F9A" w:rsidRDefault="000E40D9" w:rsidP="000E40D9">
      <w:pPr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>(</w:t>
      </w:r>
      <w:r w:rsidR="00902EDA">
        <w:rPr>
          <w:rFonts w:ascii="Arial" w:hAnsi="Arial" w:cs="Arial"/>
          <w:sz w:val="21"/>
          <w:szCs w:val="21"/>
          <w:lang w:val="de-CH"/>
        </w:rPr>
        <w:t>Historie</w:t>
      </w:r>
      <w:r w:rsidRPr="00C33F9A">
        <w:rPr>
          <w:rFonts w:ascii="Arial" w:hAnsi="Arial" w:cs="Arial"/>
          <w:sz w:val="21"/>
          <w:szCs w:val="21"/>
          <w:lang w:val="de-CH"/>
        </w:rPr>
        <w:t xml:space="preserve">, sportliche Testabklärungen, </w:t>
      </w:r>
      <w:r w:rsidR="00902EDA" w:rsidRPr="00C33F9A">
        <w:rPr>
          <w:rFonts w:ascii="Arial" w:hAnsi="Arial" w:cs="Arial"/>
          <w:sz w:val="21"/>
          <w:szCs w:val="21"/>
          <w:lang w:val="de-CH"/>
        </w:rPr>
        <w:t>Resultate</w:t>
      </w:r>
      <w:r w:rsidR="00902EDA">
        <w:rPr>
          <w:rFonts w:ascii="Arial" w:hAnsi="Arial" w:cs="Arial"/>
          <w:sz w:val="21"/>
          <w:szCs w:val="21"/>
          <w:lang w:val="de-CH"/>
        </w:rPr>
        <w:t xml:space="preserve">, </w:t>
      </w:r>
      <w:r w:rsidR="00F55038">
        <w:rPr>
          <w:rFonts w:ascii="Arial" w:hAnsi="Arial" w:cs="Arial"/>
          <w:sz w:val="21"/>
          <w:szCs w:val="21"/>
          <w:lang w:val="de-CH"/>
        </w:rPr>
        <w:t>Klassierungen, CH-Rankings</w:t>
      </w:r>
      <w:r w:rsidRPr="00C33F9A">
        <w:rPr>
          <w:rFonts w:ascii="Arial" w:hAnsi="Arial" w:cs="Arial"/>
          <w:sz w:val="21"/>
          <w:szCs w:val="21"/>
          <w:lang w:val="de-CH"/>
        </w:rPr>
        <w:t xml:space="preserve">, </w:t>
      </w:r>
      <w:r>
        <w:rPr>
          <w:rFonts w:ascii="Arial" w:hAnsi="Arial" w:cs="Arial"/>
          <w:sz w:val="21"/>
          <w:szCs w:val="21"/>
          <w:lang w:val="de-CH"/>
        </w:rPr>
        <w:t>etc</w:t>
      </w:r>
      <w:r w:rsidRPr="00C33F9A">
        <w:rPr>
          <w:rFonts w:ascii="Arial" w:hAnsi="Arial" w:cs="Arial"/>
          <w:sz w:val="21"/>
          <w:szCs w:val="21"/>
          <w:lang w:val="de-CH"/>
        </w:rPr>
        <w:t>.</w:t>
      </w:r>
      <w:r>
        <w:rPr>
          <w:rFonts w:ascii="Arial" w:hAnsi="Arial" w:cs="Arial"/>
          <w:sz w:val="21"/>
          <w:szCs w:val="21"/>
          <w:lang w:val="de-CH"/>
        </w:rPr>
        <w:t>, allenfalls als Beilage</w:t>
      </w:r>
      <w:r w:rsidRPr="00C33F9A">
        <w:rPr>
          <w:rFonts w:ascii="Arial" w:hAnsi="Arial" w:cs="Arial"/>
          <w:sz w:val="21"/>
          <w:szCs w:val="21"/>
          <w:lang w:val="de-CH"/>
        </w:rPr>
        <w:t>)</w:t>
      </w:r>
    </w:p>
    <w:p w14:paraId="597FEE21" w14:textId="77777777" w:rsidR="000E40D9" w:rsidRPr="00C33F9A" w:rsidRDefault="000E40D9" w:rsidP="000E40D9">
      <w:pPr>
        <w:rPr>
          <w:rFonts w:ascii="Arial" w:hAnsi="Arial" w:cs="Arial"/>
          <w:sz w:val="21"/>
          <w:szCs w:val="21"/>
          <w:lang w:val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58507D" w14:paraId="6AAB6657" w14:textId="77777777" w:rsidTr="00071C4A">
        <w:trPr>
          <w:trHeight w:val="5670"/>
        </w:trPr>
        <w:tc>
          <w:tcPr>
            <w:tcW w:w="9056" w:type="dxa"/>
          </w:tcPr>
          <w:p w14:paraId="1536997F" w14:textId="1142B339" w:rsidR="0058507D" w:rsidRDefault="0058507D" w:rsidP="000E40D9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8" w:name="Text35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8"/>
          </w:p>
        </w:tc>
      </w:tr>
    </w:tbl>
    <w:p w14:paraId="2DDB3571" w14:textId="77777777" w:rsidR="00DA6BC3" w:rsidRDefault="00DA6BC3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br w:type="page"/>
      </w:r>
    </w:p>
    <w:p w14:paraId="03B8809F" w14:textId="77777777" w:rsidR="000E40D9" w:rsidRPr="00C33F9A" w:rsidRDefault="000E40D9" w:rsidP="00FB1A7C">
      <w:pPr>
        <w:shd w:val="clear" w:color="auto" w:fill="D9D9D9" w:themeFill="background1" w:themeFillShade="D9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lastRenderedPageBreak/>
        <w:t>Trainingsdokumentation</w:t>
      </w:r>
    </w:p>
    <w:p w14:paraId="600876C4" w14:textId="77777777" w:rsidR="00756A55" w:rsidRPr="00C33F9A" w:rsidRDefault="00756A55" w:rsidP="000E40D9">
      <w:pPr>
        <w:rPr>
          <w:rFonts w:ascii="Arial" w:hAnsi="Arial" w:cs="Arial"/>
          <w:sz w:val="21"/>
          <w:szCs w:val="21"/>
          <w:lang w:val="de-CH"/>
        </w:rPr>
      </w:pPr>
    </w:p>
    <w:p w14:paraId="03A51926" w14:textId="75DABC00" w:rsidR="000E40D9" w:rsidRPr="00C33F9A" w:rsidRDefault="000E40D9" w:rsidP="000E40D9">
      <w:pPr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>(</w:t>
      </w:r>
      <w:r w:rsidR="000A10BD">
        <w:rPr>
          <w:rFonts w:ascii="Arial" w:hAnsi="Arial" w:cs="Arial"/>
          <w:sz w:val="21"/>
          <w:szCs w:val="21"/>
          <w:lang w:val="de-CH"/>
        </w:rPr>
        <w:t xml:space="preserve">aktueller Wochenplan, </w:t>
      </w:r>
      <w:r w:rsidRPr="00C33F9A">
        <w:rPr>
          <w:rFonts w:ascii="Arial" w:hAnsi="Arial" w:cs="Arial"/>
          <w:sz w:val="21"/>
          <w:szCs w:val="21"/>
          <w:lang w:val="de-CH"/>
        </w:rPr>
        <w:t>Trainingsumfang, Trainingsdauer, Trainingspläne, ...)</w:t>
      </w:r>
    </w:p>
    <w:p w14:paraId="7164404E" w14:textId="70C4F4C1" w:rsidR="0058507D" w:rsidRDefault="0058507D" w:rsidP="0058507D">
      <w:pPr>
        <w:rPr>
          <w:rFonts w:ascii="Arial" w:hAnsi="Arial" w:cs="Arial"/>
          <w:sz w:val="21"/>
          <w:szCs w:val="21"/>
          <w:lang w:val="de-CH"/>
        </w:rPr>
      </w:pPr>
    </w:p>
    <w:p w14:paraId="4EEE7890" w14:textId="50897A40" w:rsidR="000A10BD" w:rsidRPr="000A10BD" w:rsidRDefault="000A10BD" w:rsidP="0058507D">
      <w:pPr>
        <w:rPr>
          <w:rFonts w:ascii="Arial" w:hAnsi="Arial" w:cs="Arial"/>
          <w:b/>
          <w:bCs/>
          <w:sz w:val="21"/>
          <w:szCs w:val="21"/>
          <w:lang w:val="de-CH"/>
        </w:rPr>
      </w:pPr>
      <w:r w:rsidRPr="000A10BD">
        <w:rPr>
          <w:rFonts w:ascii="Arial" w:hAnsi="Arial" w:cs="Arial"/>
          <w:b/>
          <w:bCs/>
          <w:sz w:val="21"/>
          <w:szCs w:val="21"/>
          <w:lang w:val="de-CH"/>
        </w:rPr>
        <w:t>Wochenplan</w:t>
      </w:r>
    </w:p>
    <w:p w14:paraId="23F349E0" w14:textId="77777777" w:rsidR="000A10BD" w:rsidRPr="00C33F9A" w:rsidRDefault="000A10BD" w:rsidP="0058507D">
      <w:pPr>
        <w:rPr>
          <w:rFonts w:ascii="Arial" w:hAnsi="Arial" w:cs="Arial"/>
          <w:sz w:val="21"/>
          <w:szCs w:val="21"/>
          <w:lang w:val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6"/>
        <w:gridCol w:w="1130"/>
        <w:gridCol w:w="1130"/>
        <w:gridCol w:w="1130"/>
        <w:gridCol w:w="1130"/>
        <w:gridCol w:w="1130"/>
        <w:gridCol w:w="1130"/>
        <w:gridCol w:w="1130"/>
      </w:tblGrid>
      <w:tr w:rsidR="00756A55" w:rsidRPr="00756A55" w14:paraId="1064879B" w14:textId="77777777" w:rsidTr="00D145EC"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A3A166E" w14:textId="77777777" w:rsidR="00756A55" w:rsidRPr="00EE6FC1" w:rsidRDefault="00756A55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17B3EF9" w14:textId="2135B02D" w:rsidR="00756A55" w:rsidRPr="00756A55" w:rsidRDefault="00756A55" w:rsidP="000E40D9">
            <w:pPr>
              <w:rPr>
                <w:rFonts w:cs="Arial"/>
                <w:b/>
                <w:bCs/>
              </w:rPr>
            </w:pPr>
            <w:r w:rsidRPr="00756A55">
              <w:rPr>
                <w:rFonts w:cs="Arial"/>
                <w:b/>
                <w:bCs/>
              </w:rPr>
              <w:t>Mo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02B9519" w14:textId="5ECE1723" w:rsidR="00756A55" w:rsidRPr="00756A55" w:rsidRDefault="00756A55" w:rsidP="000E40D9">
            <w:pPr>
              <w:rPr>
                <w:rFonts w:cs="Arial"/>
                <w:b/>
                <w:bCs/>
              </w:rPr>
            </w:pPr>
            <w:r w:rsidRPr="00756A55">
              <w:rPr>
                <w:rFonts w:cs="Arial"/>
                <w:b/>
                <w:bCs/>
              </w:rPr>
              <w:t>Di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303B43A" w14:textId="5FF041AE" w:rsidR="00756A55" w:rsidRPr="00756A55" w:rsidRDefault="00756A55" w:rsidP="000E40D9">
            <w:pPr>
              <w:rPr>
                <w:rFonts w:cs="Arial"/>
                <w:b/>
                <w:bCs/>
              </w:rPr>
            </w:pPr>
            <w:r w:rsidRPr="00756A55">
              <w:rPr>
                <w:rFonts w:cs="Arial"/>
                <w:b/>
                <w:bCs/>
              </w:rPr>
              <w:t>Mi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25EE3D" w14:textId="72FAFB24" w:rsidR="00756A55" w:rsidRPr="00756A55" w:rsidRDefault="00756A55" w:rsidP="000E40D9">
            <w:pPr>
              <w:rPr>
                <w:rFonts w:cs="Arial"/>
                <w:b/>
                <w:bCs/>
              </w:rPr>
            </w:pPr>
            <w:r w:rsidRPr="00756A55">
              <w:rPr>
                <w:rFonts w:cs="Arial"/>
                <w:b/>
                <w:bCs/>
              </w:rPr>
              <w:t>Do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A31537A" w14:textId="01145780" w:rsidR="00756A55" w:rsidRPr="00756A55" w:rsidRDefault="00756A55" w:rsidP="000E40D9">
            <w:pPr>
              <w:rPr>
                <w:rFonts w:cs="Arial"/>
                <w:b/>
                <w:bCs/>
              </w:rPr>
            </w:pPr>
            <w:r w:rsidRPr="00756A55">
              <w:rPr>
                <w:rFonts w:cs="Arial"/>
                <w:b/>
                <w:bCs/>
              </w:rPr>
              <w:t>Fr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15C6DCE" w14:textId="75580BE6" w:rsidR="00756A55" w:rsidRPr="00756A55" w:rsidRDefault="00756A55" w:rsidP="000E40D9">
            <w:pPr>
              <w:rPr>
                <w:rFonts w:cs="Arial"/>
                <w:b/>
                <w:bCs/>
              </w:rPr>
            </w:pPr>
            <w:r w:rsidRPr="00756A55">
              <w:rPr>
                <w:rFonts w:cs="Arial"/>
                <w:b/>
                <w:bCs/>
              </w:rPr>
              <w:t>Sa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1ED1C53" w14:textId="5CC655F6" w:rsidR="00756A55" w:rsidRPr="00756A55" w:rsidRDefault="00756A55" w:rsidP="000E40D9">
            <w:pPr>
              <w:rPr>
                <w:rFonts w:cs="Arial"/>
                <w:b/>
                <w:bCs/>
              </w:rPr>
            </w:pPr>
            <w:r w:rsidRPr="00756A55">
              <w:rPr>
                <w:rFonts w:cs="Arial"/>
                <w:b/>
                <w:bCs/>
              </w:rPr>
              <w:t>So</w:t>
            </w:r>
          </w:p>
        </w:tc>
      </w:tr>
      <w:tr w:rsidR="008B51B8" w14:paraId="69038CA4" w14:textId="77777777" w:rsidTr="00D145EC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BB2F004" w14:textId="5C6BA908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7 - 8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794C5BA" w14:textId="5FDA619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9" w:name="Text36"/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1723E1F" w14:textId="5E484A8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6C60506" w14:textId="1C8C264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5BBA840" w14:textId="528BF3C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B325667" w14:textId="4E469A0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52954E8" w14:textId="7A58DA2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A20D7CC" w14:textId="2CB8D43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AC88288" w14:textId="77777777" w:rsidTr="00D145EC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381BABB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A37D2CD" w14:textId="7CCC3F2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A9ED93D" w14:textId="239D11E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B00E00A" w14:textId="0F11718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B9FA22C" w14:textId="7D875E8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61D30DA" w14:textId="11C59F0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8E7DDE2" w14:textId="7D87E75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2E58913" w14:textId="2DC3FAF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FE93575" w14:textId="77777777" w:rsidTr="00D145EC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837601F" w14:textId="2096A5ED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8 - 9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6973C0C" w14:textId="16FB336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2E764B6" w14:textId="053FC11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20F777A" w14:textId="68971F26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667699A" w14:textId="060AFF3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84AEA19" w14:textId="2DC682C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D03A0E9" w14:textId="3073B49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62EE3E3" w14:textId="202259E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5E1D269" w14:textId="77777777" w:rsidTr="00D145EC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2027F20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846515B" w14:textId="75852F8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CABDCC8" w14:textId="7630F88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841E4DB" w14:textId="4563015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2F59DAB" w14:textId="3F14BAF6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3AE897A" w14:textId="77A441E6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9DCFDCA" w14:textId="3B4DD97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4D3A15B" w14:textId="0A15344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010D18B3" w14:textId="77777777" w:rsidTr="00D145EC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0B4B9F9" w14:textId="78F1F08D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9 - 10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548E462" w14:textId="3C6D978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86E68AF" w14:textId="4C64C39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EB2B667" w14:textId="3B9C485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90C4310" w14:textId="14FEF50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675BF1C" w14:textId="13D117A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E319094" w14:textId="3B015DD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E4891C5" w14:textId="04B1CCE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2C2BFDE0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055F75C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028D1F" w14:textId="47E6E40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CEC99D5" w14:textId="050E9D1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BD6435E" w14:textId="52CF5FD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5E32F76" w14:textId="320F3D4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7A09231" w14:textId="53E6E51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61530DB" w14:textId="1F662C3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CFF60A9" w14:textId="25775E5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70FEC9A4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E792E3E" w14:textId="69C54667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10 - 11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29DA8EE" w14:textId="0BF10A4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5667C91" w14:textId="42167CD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7C592CE" w14:textId="4553BE3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19DB14B" w14:textId="718B857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9A75685" w14:textId="137C377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3AF2912" w14:textId="25C30CA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1937510" w14:textId="48E2A76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741E3D19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21FCB28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0C87B11" w14:textId="260196F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6261684" w14:textId="754F347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E3A8989" w14:textId="779FE66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6BB46D4" w14:textId="6851419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99908CE" w14:textId="20C4644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EF3C637" w14:textId="2383D32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8C18BD5" w14:textId="3527368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708E8144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98A88D1" w14:textId="4D622974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11 - 12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7B2B5A6" w14:textId="6FA3277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DEF4F03" w14:textId="436AC83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0B6F84A" w14:textId="286FB09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65FEC53" w14:textId="2775D87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8FA03E5" w14:textId="19BFC9E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A743691" w14:textId="32FF1C3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DF95068" w14:textId="2C7124B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34E58FA7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CF9D5E4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8638906" w14:textId="3806F5D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D8C7DD2" w14:textId="6B554FF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1C3EEE8" w14:textId="6EB0402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4B0F973" w14:textId="2DA48E2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45E68F9" w14:textId="0E72756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4EDFB24" w14:textId="52767B4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78F70C1" w14:textId="1BB86FA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6E719FC5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6020597" w14:textId="1D1DB921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12 - 13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FF30110" w14:textId="67A8474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87CAECA" w14:textId="30496DE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24A250B" w14:textId="0CCC925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17BF089" w14:textId="55D8216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AC793EE" w14:textId="564C434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582FB57" w14:textId="55D8CF0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A99EEF9" w14:textId="15EA497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15F71EE2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F930562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CA36853" w14:textId="2D2EA15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3E61D29" w14:textId="5162FF1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DF95BAD" w14:textId="78A99A6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23ED503" w14:textId="7AF92AD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F7EB3C6" w14:textId="627D8FE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AC38B0C" w14:textId="1F03793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6423BA5" w14:textId="175C0BA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613886FC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80B3630" w14:textId="070787AB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13 - 14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335FBD6" w14:textId="1783700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90B1F27" w14:textId="0FBBD8F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AB6EFEA" w14:textId="6A2F157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71EA831" w14:textId="396EF426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E2744E0" w14:textId="3D55DAA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38A46EC" w14:textId="6BB5F5B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A531AD0" w14:textId="05EDD65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27DD568F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613A82A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35996E0" w14:textId="3218196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EFDF31A" w14:textId="0E6BC16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F642394" w14:textId="570803F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FB5DDC6" w14:textId="7749257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F09DC42" w14:textId="2A380F0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8539609" w14:textId="564CA94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B2725AD" w14:textId="469D44A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62C5864D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09F6144" w14:textId="27EA15B7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14 - 15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A541AA0" w14:textId="4A4AA8D1" w:rsidR="008B51B8" w:rsidRPr="00D16C8D" w:rsidRDefault="00071C4A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1"/>
                  </w:textInput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T1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78E363B" w14:textId="52C21D6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5C34190" w14:textId="4580E5B6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EB6F9C4" w14:textId="013C745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C98C6D8" w14:textId="026F2D0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C112303" w14:textId="5F6321F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9ABE6E4" w14:textId="407DBE3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2641A765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F6AD5F3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F0A21A" w14:textId="243E2B43" w:rsidR="008B51B8" w:rsidRPr="00D16C8D" w:rsidRDefault="00D25EEE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1"/>
                  </w:textInput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T1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6877F36" w14:textId="43BABC3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7280433" w14:textId="49F25FB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535DA3E" w14:textId="6FD9DA8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E023B76" w14:textId="5CD078F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6B00DE3" w14:textId="5762347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09EC6E9" w14:textId="4F42928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400F2A3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EBE3122" w14:textId="055A5D53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15 - 16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5C2287C" w14:textId="3901199F" w:rsidR="008B51B8" w:rsidRPr="00D16C8D" w:rsidRDefault="00D25EEE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1"/>
                  </w:textInput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T1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497DA31" w14:textId="20AD28A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09A45AA" w14:textId="07896A6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96F8FFA" w14:textId="2CEEEA2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7F36885" w14:textId="4E04616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FFDBC70" w14:textId="1F4CE09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54004B2" w14:textId="339D056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6612529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96B3CF7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6C57270" w14:textId="514A946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FC3FE97" w14:textId="6B6BE8B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D0AC0C6" w14:textId="26634E8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0921E34" w14:textId="2AEC655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09DAC86" w14:textId="3E77D1C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BF05F6E" w14:textId="4268BD4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20EA1C7" w14:textId="5E398E2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22C5AFF3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369261D" w14:textId="40C340C1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16 - 17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3221492" w14:textId="5427E81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D7BEFAC" w14:textId="543C882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6A649A9" w14:textId="5ABDC25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464D0BB" w14:textId="7D58831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AA864D4" w14:textId="40E9D8F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931237C" w14:textId="119A2BA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C0A50AC" w14:textId="2CF362C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7A8DA01D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0031067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D7ECAE5" w14:textId="3D0C6186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43A7128" w14:textId="48565AC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113EDB0" w14:textId="18D3A19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49250D4" w14:textId="298BBA4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C33B155" w14:textId="52358FD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626B4F7" w14:textId="7FD9B24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0990CD2" w14:textId="5392F1A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22DCB6D4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4FBD279" w14:textId="58BE9839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17 - 18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6193EF2" w14:textId="6BCE737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190BCED" w14:textId="67C86AA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8ACC955" w14:textId="2703B33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7B497D2" w14:textId="0B996B5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6313A3D" w14:textId="6FCDB7D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994262E" w14:textId="446C695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92F33A2" w14:textId="445365B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66F5A709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2CFFE12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85A2BA8" w14:textId="2E7EDA6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649AF89" w14:textId="04825A9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3DFFD00" w14:textId="20A22E8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2F9C7DC" w14:textId="0C01371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3751B1D" w14:textId="2219E9B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E9DF95C" w14:textId="1CC4091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052E3AF" w14:textId="4164DE1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947371B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85EA8ED" w14:textId="244E3C95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18 - 19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D0E27B9" w14:textId="58DCD58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316D55A" w14:textId="24DB860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E039BD0" w14:textId="5D42429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B7D444B" w14:textId="122D7DD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FB1C0E5" w14:textId="4C66616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141EE40" w14:textId="47EAFE0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23EAB87" w14:textId="61E3E8A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36A03B6A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A869E8D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E707968" w14:textId="44B6787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BEE721B" w14:textId="4A555A0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59C6228" w14:textId="6AD4AF6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B6E6509" w14:textId="16427F5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526CF34" w14:textId="34DE8FD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CE7DBEC" w14:textId="39E1456A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7D4A82" w14:textId="766D938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295F08AE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F1C5ACE" w14:textId="0BB2DF82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19 - 20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229C569" w14:textId="14EA5B8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78717D9" w14:textId="0EA7049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4AAC8CE" w14:textId="59D173F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6E67308" w14:textId="401E92E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1D7DED5" w14:textId="0B98BDEB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18C84EB" w14:textId="79E93BF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6B0D818" w14:textId="3DC8291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89935F1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297568B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C13D674" w14:textId="37D25E13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01709DD" w14:textId="0787BD7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EE24884" w14:textId="27960D5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A04B2A3" w14:textId="5889EB2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1460A61" w14:textId="519F141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7090C0D" w14:textId="6FC1E5F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2E00E80" w14:textId="07328D2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38D23279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C19D136" w14:textId="4EC7B263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20 - 21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1C57569" w14:textId="49AD21A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F3633AE" w14:textId="018E586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D6981B1" w14:textId="0879554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3A110EF" w14:textId="387F489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5136C0D" w14:textId="294C114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52516A7" w14:textId="0849EC4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6C5AEDE" w14:textId="37DE445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6173B532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1D5B2A5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1583C0D" w14:textId="5A33F217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1049C02" w14:textId="17223DA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8E1D808" w14:textId="254583E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B29ACE8" w14:textId="77048499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8DB1FBD" w14:textId="0C4F5CD8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95D7F3D" w14:textId="11E10C9D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334F3E" w14:textId="7BC74D82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0662EE08" w14:textId="77777777" w:rsidTr="00F56ACF">
        <w:trPr>
          <w:trHeight w:val="129"/>
        </w:trPr>
        <w:tc>
          <w:tcPr>
            <w:tcW w:w="113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E70BCB" w14:textId="71EC8E95" w:rsidR="008B51B8" w:rsidRPr="00EE6FC1" w:rsidRDefault="00EE6FC1" w:rsidP="00EE6FC1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E6FC1">
              <w:rPr>
                <w:rFonts w:cs="Arial"/>
                <w:b/>
                <w:bCs/>
                <w:sz w:val="16"/>
                <w:szCs w:val="16"/>
              </w:rPr>
              <w:t>21 - 22</w:t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77329709" w14:textId="0DC5B11F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6AD939CA" w14:textId="55EF7AE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2A8AEE99" w14:textId="456C877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2EF032EF" w14:textId="3E494434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4FDEBC03" w14:textId="3CAF502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2EDF99FB" w14:textId="4F62CE7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37B719BB" w14:textId="595A6280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51B8" w14:paraId="48B8CA24" w14:textId="77777777" w:rsidTr="00F56ACF">
        <w:trPr>
          <w:trHeight w:val="128"/>
        </w:trPr>
        <w:tc>
          <w:tcPr>
            <w:tcW w:w="1132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E7BE5FB" w14:textId="77777777" w:rsidR="008B51B8" w:rsidRPr="00EE6FC1" w:rsidRDefault="008B51B8" w:rsidP="00EE6FC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FC3C65" w14:textId="372C760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3A5C562" w14:textId="54747E1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9922082" w14:textId="2353921C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5F60840" w14:textId="54CD4A01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AA73DBD" w14:textId="37A4764E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F8683C" w14:textId="3B6AE706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2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2328F85" w14:textId="62DC14F5" w:rsidR="008B51B8" w:rsidRPr="00D16C8D" w:rsidRDefault="008B51B8" w:rsidP="008B51B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D16C8D">
              <w:rPr>
                <w:rFonts w:cs="Arial"/>
                <w:b/>
                <w:bCs/>
                <w:sz w:val="20"/>
                <w:szCs w:val="20"/>
              </w:rPr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="00B158C0">
              <w:rPr>
                <w:rFonts w:cs="Arial"/>
                <w:b/>
                <w:bCs/>
                <w:noProof/>
                <w:sz w:val="20"/>
                <w:szCs w:val="20"/>
              </w:rPr>
              <w:t> </w:t>
            </w:r>
            <w:r w:rsidRPr="00D16C8D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27A6228A" w14:textId="2BB42038" w:rsidR="000E40D9" w:rsidRDefault="000E40D9" w:rsidP="000E40D9">
      <w:pPr>
        <w:rPr>
          <w:rFonts w:ascii="Arial" w:hAnsi="Arial" w:cs="Arial"/>
          <w:sz w:val="21"/>
          <w:szCs w:val="21"/>
          <w:lang w:val="de-CH"/>
        </w:rPr>
      </w:pPr>
    </w:p>
    <w:p w14:paraId="39E6F0EE" w14:textId="77777777" w:rsidR="00C33169" w:rsidRDefault="000A10BD" w:rsidP="000E40D9">
      <w:pPr>
        <w:rPr>
          <w:rFonts w:ascii="Arial" w:hAnsi="Arial" w:cs="Arial"/>
          <w:b/>
          <w:bCs/>
          <w:sz w:val="21"/>
          <w:szCs w:val="21"/>
          <w:lang w:val="de-CH"/>
        </w:rPr>
      </w:pPr>
      <w:r w:rsidRPr="000A10BD">
        <w:rPr>
          <w:rFonts w:ascii="Arial" w:hAnsi="Arial" w:cs="Arial"/>
          <w:b/>
          <w:bCs/>
          <w:sz w:val="21"/>
          <w:szCs w:val="21"/>
          <w:lang w:val="de-CH"/>
        </w:rPr>
        <w:t xml:space="preserve">Legende zum Wochenplan: </w:t>
      </w:r>
    </w:p>
    <w:p w14:paraId="3844D232" w14:textId="540E0BC9" w:rsidR="000A10BD" w:rsidRDefault="000A10BD" w:rsidP="000E40D9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 xml:space="preserve">Angaben zu </w:t>
      </w:r>
      <w:r w:rsidR="00D25EEE">
        <w:rPr>
          <w:rFonts w:ascii="Arial" w:hAnsi="Arial" w:cs="Arial"/>
          <w:sz w:val="21"/>
          <w:szCs w:val="21"/>
          <w:lang w:val="de-CH"/>
        </w:rPr>
        <w:t>Trainingsart</w:t>
      </w:r>
      <w:r w:rsidR="00C33169">
        <w:rPr>
          <w:rFonts w:ascii="Arial" w:hAnsi="Arial" w:cs="Arial"/>
          <w:sz w:val="21"/>
          <w:szCs w:val="21"/>
          <w:lang w:val="de-CH"/>
        </w:rPr>
        <w:t xml:space="preserve"> &amp; -zeit /</w:t>
      </w:r>
      <w:r w:rsidR="00D25EEE">
        <w:rPr>
          <w:rFonts w:ascii="Arial" w:hAnsi="Arial" w:cs="Arial"/>
          <w:sz w:val="21"/>
          <w:szCs w:val="21"/>
          <w:lang w:val="de-CH"/>
        </w:rPr>
        <w:t xml:space="preserve"> </w:t>
      </w:r>
      <w:r>
        <w:rPr>
          <w:rFonts w:ascii="Arial" w:hAnsi="Arial" w:cs="Arial"/>
          <w:sz w:val="21"/>
          <w:szCs w:val="21"/>
          <w:lang w:val="de-CH"/>
        </w:rPr>
        <w:t>Verein</w:t>
      </w:r>
      <w:r w:rsidR="00C33169">
        <w:rPr>
          <w:rFonts w:ascii="Arial" w:hAnsi="Arial" w:cs="Arial"/>
          <w:sz w:val="21"/>
          <w:szCs w:val="21"/>
          <w:lang w:val="de-CH"/>
        </w:rPr>
        <w:t xml:space="preserve">, </w:t>
      </w:r>
      <w:r>
        <w:rPr>
          <w:rFonts w:ascii="Arial" w:hAnsi="Arial" w:cs="Arial"/>
          <w:sz w:val="21"/>
          <w:szCs w:val="21"/>
          <w:lang w:val="de-CH"/>
        </w:rPr>
        <w:t>Verband</w:t>
      </w:r>
      <w:r w:rsidR="00C33169">
        <w:rPr>
          <w:rFonts w:ascii="Arial" w:hAnsi="Arial" w:cs="Arial"/>
          <w:sz w:val="21"/>
          <w:szCs w:val="21"/>
          <w:lang w:val="de-CH"/>
        </w:rPr>
        <w:t xml:space="preserve"> /</w:t>
      </w:r>
      <w:r>
        <w:rPr>
          <w:rFonts w:ascii="Arial" w:hAnsi="Arial" w:cs="Arial"/>
          <w:sz w:val="21"/>
          <w:szCs w:val="21"/>
          <w:lang w:val="de-CH"/>
        </w:rPr>
        <w:t xml:space="preserve"> Leitung</w:t>
      </w:r>
      <w:r w:rsidR="00C33169">
        <w:rPr>
          <w:rFonts w:ascii="Arial" w:hAnsi="Arial" w:cs="Arial"/>
          <w:sz w:val="21"/>
          <w:szCs w:val="21"/>
          <w:lang w:val="de-CH"/>
        </w:rPr>
        <w:t xml:space="preserve"> /</w:t>
      </w:r>
      <w:r>
        <w:rPr>
          <w:rFonts w:ascii="Arial" w:hAnsi="Arial" w:cs="Arial"/>
          <w:sz w:val="21"/>
          <w:szCs w:val="21"/>
          <w:lang w:val="de-CH"/>
        </w:rPr>
        <w:t xml:space="preserve"> Ort</w:t>
      </w:r>
    </w:p>
    <w:p w14:paraId="40317605" w14:textId="58688692" w:rsidR="00D25EEE" w:rsidRPr="00E61320" w:rsidRDefault="00D25EEE" w:rsidP="000E40D9">
      <w:pPr>
        <w:rPr>
          <w:rFonts w:ascii="Arial" w:hAnsi="Arial" w:cs="Arial"/>
          <w:b/>
          <w:bCs/>
          <w:i/>
          <w:iCs/>
          <w:sz w:val="21"/>
          <w:szCs w:val="21"/>
          <w:lang w:val="de-CH"/>
        </w:rPr>
      </w:pPr>
      <w:r w:rsidRPr="00E61320">
        <w:rPr>
          <w:rFonts w:ascii="Arial" w:hAnsi="Arial" w:cs="Arial"/>
          <w:b/>
          <w:bCs/>
          <w:i/>
          <w:iCs/>
          <w:sz w:val="21"/>
          <w:szCs w:val="21"/>
          <w:lang w:val="de-CH"/>
        </w:rPr>
        <w:t>(Bitte das Bsp. T1 direkt überschreiben)</w:t>
      </w:r>
    </w:p>
    <w:p w14:paraId="747CBA27" w14:textId="56712A3B" w:rsidR="000A10BD" w:rsidRDefault="000A10BD" w:rsidP="000E40D9">
      <w:pPr>
        <w:rPr>
          <w:rFonts w:ascii="Arial" w:hAnsi="Arial" w:cs="Arial"/>
          <w:sz w:val="21"/>
          <w:szCs w:val="21"/>
          <w:lang w:val="de-CH"/>
        </w:rPr>
      </w:pPr>
    </w:p>
    <w:p w14:paraId="4817F478" w14:textId="5EBC2184" w:rsidR="000A10BD" w:rsidRPr="00D25EEE" w:rsidRDefault="00D3158F" w:rsidP="000E40D9">
      <w:pPr>
        <w:rPr>
          <w:rFonts w:ascii="Arial" w:hAnsi="Arial" w:cs="Arial"/>
          <w:b/>
          <w:bCs/>
          <w:sz w:val="21"/>
          <w:szCs w:val="21"/>
          <w:lang w:val="de-CH"/>
        </w:rPr>
      </w:pPr>
      <w:r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43"/>
            <w:enabled/>
            <w:calcOnExit w:val="0"/>
            <w:textInput>
              <w:default w:val="T1: Teamtraining 14:00 - 15:30 / FC Bsp. / H. Muster / Musterhausen"/>
            </w:textInput>
          </w:ffData>
        </w:fldChar>
      </w:r>
      <w:bookmarkStart w:id="41" w:name="Text43"/>
      <w:r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>
        <w:rPr>
          <w:rFonts w:ascii="Arial" w:hAnsi="Arial" w:cs="Arial"/>
          <w:b/>
          <w:bCs/>
          <w:sz w:val="21"/>
          <w:szCs w:val="21"/>
          <w:lang w:val="de-CH"/>
        </w:rPr>
      </w:r>
      <w:r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T1: Teamtraining 14:00 - 15:30 / FC Bsp. / H. Muster / Musterhausen</w:t>
      </w:r>
      <w:r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41"/>
    </w:p>
    <w:p w14:paraId="231AA7FB" w14:textId="6ECDA70D" w:rsidR="00D25EEE" w:rsidRPr="00D25EEE" w:rsidRDefault="00D25EEE" w:rsidP="000E40D9">
      <w:pPr>
        <w:rPr>
          <w:rFonts w:ascii="Arial" w:hAnsi="Arial" w:cs="Arial"/>
          <w:b/>
          <w:bCs/>
          <w:sz w:val="21"/>
          <w:szCs w:val="21"/>
          <w:lang w:val="de-CH"/>
        </w:rPr>
      </w:pP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42" w:name="Text44"/>
      <w:r w:rsidRPr="00D25EEE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42"/>
    </w:p>
    <w:p w14:paraId="3B07D809" w14:textId="1387443E" w:rsidR="00481450" w:rsidRPr="00D25EEE" w:rsidRDefault="00481450" w:rsidP="000E40D9">
      <w:pPr>
        <w:rPr>
          <w:rFonts w:ascii="Arial" w:hAnsi="Arial" w:cs="Arial"/>
          <w:b/>
          <w:bCs/>
          <w:sz w:val="21"/>
          <w:szCs w:val="21"/>
          <w:lang w:val="de-CH"/>
        </w:rPr>
      </w:pP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43" w:name="Text40"/>
      <w:r w:rsidRPr="00D25EEE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43"/>
    </w:p>
    <w:p w14:paraId="56FEBC3F" w14:textId="7C926425" w:rsidR="00481450" w:rsidRPr="00D25EEE" w:rsidRDefault="00481450" w:rsidP="000E40D9">
      <w:pPr>
        <w:rPr>
          <w:rFonts w:ascii="Arial" w:hAnsi="Arial" w:cs="Arial"/>
          <w:b/>
          <w:bCs/>
          <w:sz w:val="21"/>
          <w:szCs w:val="21"/>
          <w:lang w:val="de-CH"/>
        </w:rPr>
      </w:pP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44" w:name="Text41"/>
      <w:r w:rsidRPr="00D25EEE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44"/>
    </w:p>
    <w:p w14:paraId="66F96D7C" w14:textId="08134D42" w:rsidR="00481450" w:rsidRPr="00D25EEE" w:rsidRDefault="00481450" w:rsidP="000E40D9">
      <w:pPr>
        <w:rPr>
          <w:rFonts w:ascii="Arial" w:hAnsi="Arial" w:cs="Arial"/>
          <w:b/>
          <w:bCs/>
          <w:sz w:val="21"/>
          <w:szCs w:val="21"/>
          <w:lang w:val="de-CH"/>
        </w:rPr>
      </w:pP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45" w:name="Text42"/>
      <w:r w:rsidRPr="00D25EEE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D25EEE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45"/>
    </w:p>
    <w:p w14:paraId="5C2F73CC" w14:textId="1496AC0C" w:rsidR="00071C4A" w:rsidRPr="00C33F9A" w:rsidRDefault="00BB5132" w:rsidP="00071C4A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71C4A" w14:paraId="535D31D9" w14:textId="77777777" w:rsidTr="00071C4A">
        <w:trPr>
          <w:trHeight w:val="1701"/>
        </w:trPr>
        <w:tc>
          <w:tcPr>
            <w:tcW w:w="9056" w:type="dxa"/>
          </w:tcPr>
          <w:p w14:paraId="75DDA704" w14:textId="0992EEDF" w:rsidR="00071C4A" w:rsidRDefault="00F81A7D" w:rsidP="00CC36D2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Bemerkungen: </w:t>
            </w:r>
            <w:r w:rsidR="00071C4A">
              <w:rPr>
                <w:rFonts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071C4A">
              <w:rPr>
                <w:rFonts w:cs="Arial"/>
              </w:rPr>
              <w:instrText xml:space="preserve"> FORMTEXT </w:instrText>
            </w:r>
            <w:r w:rsidR="00071C4A">
              <w:rPr>
                <w:rFonts w:cs="Arial"/>
              </w:rPr>
            </w:r>
            <w:r w:rsidR="00071C4A">
              <w:rPr>
                <w:rFonts w:cs="Arial"/>
              </w:rPr>
              <w:fldChar w:fldCharType="separate"/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071C4A">
              <w:rPr>
                <w:rFonts w:cs="Arial"/>
              </w:rPr>
              <w:fldChar w:fldCharType="end"/>
            </w:r>
          </w:p>
        </w:tc>
      </w:tr>
    </w:tbl>
    <w:p w14:paraId="248548FB" w14:textId="77777777" w:rsidR="00BB5132" w:rsidRDefault="00BB5132" w:rsidP="008B51B8">
      <w:pPr>
        <w:tabs>
          <w:tab w:val="right" w:pos="1418"/>
          <w:tab w:val="left" w:pos="1560"/>
          <w:tab w:val="right" w:pos="4395"/>
          <w:tab w:val="right" w:pos="5670"/>
          <w:tab w:val="left" w:pos="5812"/>
          <w:tab w:val="right" w:pos="8931"/>
        </w:tabs>
        <w:spacing w:line="360" w:lineRule="auto"/>
        <w:rPr>
          <w:rFonts w:ascii="Arial" w:hAnsi="Arial" w:cs="Arial"/>
          <w:b/>
          <w:sz w:val="21"/>
          <w:szCs w:val="21"/>
          <w:lang w:val="de-CH"/>
        </w:rPr>
      </w:pPr>
    </w:p>
    <w:p w14:paraId="463A443F" w14:textId="237A43BC" w:rsidR="008B51B8" w:rsidRPr="000A10BD" w:rsidRDefault="008B51B8" w:rsidP="00BB5132">
      <w:pPr>
        <w:tabs>
          <w:tab w:val="right" w:pos="1418"/>
          <w:tab w:val="left" w:pos="1560"/>
          <w:tab w:val="right" w:pos="4395"/>
          <w:tab w:val="left" w:pos="5670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0A10BD">
        <w:rPr>
          <w:rFonts w:ascii="Arial" w:hAnsi="Arial" w:cs="Arial"/>
          <w:b/>
          <w:sz w:val="21"/>
          <w:szCs w:val="21"/>
          <w:lang w:val="de-CH"/>
        </w:rPr>
        <w:t>Trainings</w:t>
      </w:r>
      <w:r w:rsidR="00071C4A">
        <w:rPr>
          <w:rFonts w:ascii="Arial" w:hAnsi="Arial" w:cs="Arial"/>
          <w:b/>
          <w:sz w:val="21"/>
          <w:szCs w:val="21"/>
          <w:lang w:val="de-CH"/>
        </w:rPr>
        <w:t>stunden</w:t>
      </w:r>
    </w:p>
    <w:p w14:paraId="272520BE" w14:textId="2A9587E6" w:rsidR="008B51B8" w:rsidRPr="00BB5132" w:rsidRDefault="008B51B8" w:rsidP="00BB5132">
      <w:pPr>
        <w:tabs>
          <w:tab w:val="right" w:pos="1701"/>
          <w:tab w:val="left" w:pos="1843"/>
          <w:tab w:val="left" w:pos="3261"/>
          <w:tab w:val="left" w:pos="5812"/>
          <w:tab w:val="right" w:pos="8931"/>
        </w:tabs>
        <w:spacing w:line="360" w:lineRule="auto"/>
        <w:rPr>
          <w:rFonts w:ascii="Arial" w:hAnsi="Arial" w:cs="Arial"/>
          <w:sz w:val="21"/>
          <w:szCs w:val="21"/>
          <w:u w:val="single"/>
          <w:lang w:val="de-CH"/>
        </w:rPr>
      </w:pPr>
      <w:r w:rsidRPr="000A10BD">
        <w:rPr>
          <w:rFonts w:ascii="Arial" w:hAnsi="Arial" w:cs="Arial"/>
          <w:sz w:val="21"/>
          <w:szCs w:val="21"/>
          <w:lang w:val="de-CH"/>
        </w:rPr>
        <w:tab/>
      </w:r>
      <w:r w:rsidRPr="00BB5132">
        <w:rPr>
          <w:rFonts w:ascii="Arial" w:hAnsi="Arial" w:cs="Arial"/>
          <w:sz w:val="21"/>
          <w:szCs w:val="21"/>
          <w:lang w:val="de-CH"/>
        </w:rPr>
        <w:t>in h pro Woche</w:t>
      </w:r>
      <w:r w:rsidRPr="00BB5132">
        <w:rPr>
          <w:rFonts w:ascii="Arial" w:hAnsi="Arial" w:cs="Arial"/>
          <w:sz w:val="21"/>
          <w:szCs w:val="21"/>
          <w:lang w:val="de-CH"/>
        </w:rPr>
        <w:tab/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6" w:name="Text24"/>
      <w:r w:rsidRPr="00BB513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Pr="00D16C8D">
        <w:rPr>
          <w:rFonts w:ascii="Arial" w:hAnsi="Arial" w:cs="Arial"/>
          <w:b/>
          <w:bCs/>
          <w:sz w:val="21"/>
          <w:szCs w:val="21"/>
          <w:lang w:val="en-US"/>
        </w:rPr>
        <w:fldChar w:fldCharType="end"/>
      </w:r>
      <w:bookmarkEnd w:id="46"/>
      <w:r w:rsidRPr="00FE258C">
        <w:rPr>
          <w:rFonts w:ascii="Arial" w:hAnsi="Arial" w:cs="Arial"/>
          <w:sz w:val="21"/>
          <w:szCs w:val="21"/>
          <w:lang w:val="de-CH"/>
        </w:rPr>
        <w:tab/>
        <w:t>(</w:t>
      </w:r>
      <w:r w:rsidR="00BB5132">
        <w:rPr>
          <w:rFonts w:ascii="Arial" w:hAnsi="Arial" w:cs="Arial"/>
          <w:sz w:val="21"/>
          <w:szCs w:val="21"/>
          <w:lang w:val="de-CH"/>
        </w:rPr>
        <w:t xml:space="preserve">zusätzlicher </w:t>
      </w:r>
      <w:r w:rsidRPr="00FE258C">
        <w:rPr>
          <w:rFonts w:ascii="Arial" w:hAnsi="Arial" w:cs="Arial"/>
          <w:sz w:val="21"/>
          <w:szCs w:val="21"/>
          <w:lang w:val="de-CH"/>
        </w:rPr>
        <w:t>Wettkampf)</w:t>
      </w:r>
      <w:r w:rsidRPr="00FE258C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7" w:name="Text27"/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en-US"/>
        </w:rPr>
      </w:r>
      <w:r w:rsidRPr="00A96BA1">
        <w:rPr>
          <w:rFonts w:ascii="Arial" w:hAnsi="Arial" w:cs="Arial"/>
          <w:b/>
          <w:bCs/>
          <w:sz w:val="21"/>
          <w:szCs w:val="21"/>
          <w:lang w:val="en-US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en-US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en-US"/>
        </w:rPr>
        <w:fldChar w:fldCharType="end"/>
      </w:r>
      <w:bookmarkEnd w:id="47"/>
    </w:p>
    <w:p w14:paraId="56947483" w14:textId="1846B60F" w:rsidR="00756A55" w:rsidRDefault="00756A55" w:rsidP="000E40D9">
      <w:pPr>
        <w:rPr>
          <w:rFonts w:ascii="Arial" w:hAnsi="Arial" w:cs="Arial"/>
          <w:sz w:val="21"/>
          <w:szCs w:val="21"/>
          <w:lang w:val="de-CH"/>
        </w:rPr>
      </w:pPr>
    </w:p>
    <w:p w14:paraId="2B87BF95" w14:textId="77777777" w:rsidR="000E40D9" w:rsidRPr="00C33F9A" w:rsidRDefault="000E40D9" w:rsidP="000E40D9">
      <w:pPr>
        <w:rPr>
          <w:rFonts w:ascii="Arial" w:hAnsi="Arial" w:cs="Arial"/>
          <w:sz w:val="21"/>
          <w:szCs w:val="21"/>
          <w:lang w:val="de-CH"/>
        </w:rPr>
      </w:pPr>
    </w:p>
    <w:p w14:paraId="11CD7A7E" w14:textId="4BF9D446" w:rsidR="000E40D9" w:rsidRPr="00C33F9A" w:rsidRDefault="000E40D9" w:rsidP="00FB1A7C">
      <w:pPr>
        <w:shd w:val="clear" w:color="auto" w:fill="D9D9D9" w:themeFill="background1" w:themeFillShade="D9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t>Kontaktangaben Trainer</w:t>
      </w:r>
      <w:r w:rsidR="006A776A">
        <w:rPr>
          <w:rFonts w:ascii="Arial" w:hAnsi="Arial" w:cs="Arial"/>
          <w:b/>
          <w:sz w:val="21"/>
          <w:szCs w:val="21"/>
          <w:lang w:val="de-CH"/>
        </w:rPr>
        <w:t>/Trainerin</w:t>
      </w:r>
    </w:p>
    <w:p w14:paraId="12E0F291" w14:textId="77777777" w:rsidR="000E40D9" w:rsidRPr="00C33F9A" w:rsidRDefault="000E40D9" w:rsidP="000E40D9">
      <w:pPr>
        <w:rPr>
          <w:rFonts w:ascii="Arial" w:hAnsi="Arial" w:cs="Arial"/>
          <w:sz w:val="21"/>
          <w:szCs w:val="21"/>
          <w:lang w:val="de-CH"/>
        </w:rPr>
      </w:pPr>
    </w:p>
    <w:p w14:paraId="5AC66064" w14:textId="5CAFC50F" w:rsidR="000E40D9" w:rsidRPr="000E40D9" w:rsidRDefault="000E40D9" w:rsidP="00BE75D2">
      <w:pPr>
        <w:spacing w:line="360" w:lineRule="auto"/>
        <w:rPr>
          <w:rFonts w:ascii="Arial" w:hAnsi="Arial" w:cs="Arial"/>
          <w:b/>
          <w:sz w:val="21"/>
          <w:szCs w:val="21"/>
          <w:lang w:val="de-CH"/>
        </w:rPr>
      </w:pPr>
      <w:r w:rsidRPr="00466ABD">
        <w:rPr>
          <w:rFonts w:ascii="Arial" w:hAnsi="Arial" w:cs="Arial"/>
          <w:b/>
          <w:sz w:val="21"/>
          <w:szCs w:val="21"/>
          <w:lang w:val="de-CH"/>
        </w:rPr>
        <w:t>Trainer 1</w:t>
      </w:r>
      <w:r w:rsidR="006A776A">
        <w:rPr>
          <w:rFonts w:ascii="Arial" w:hAnsi="Arial" w:cs="Arial"/>
          <w:b/>
          <w:sz w:val="21"/>
          <w:szCs w:val="21"/>
          <w:lang w:val="de-CH"/>
        </w:rPr>
        <w:t xml:space="preserve"> (Hauptverantwort</w:t>
      </w:r>
      <w:r w:rsidR="00F81A7D">
        <w:rPr>
          <w:rFonts w:ascii="Arial" w:hAnsi="Arial" w:cs="Arial"/>
          <w:b/>
          <w:sz w:val="21"/>
          <w:szCs w:val="21"/>
          <w:lang w:val="de-CH"/>
        </w:rPr>
        <w:t>lich)</w:t>
      </w:r>
    </w:p>
    <w:p w14:paraId="076CD39E" w14:textId="7106DE7E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Vorname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48" w:name="Text28"/>
      <w:r w:rsidRPr="00BE75D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48"/>
      <w:r w:rsidRPr="00BE75D2">
        <w:rPr>
          <w:rFonts w:ascii="Arial" w:hAnsi="Arial" w:cs="Arial"/>
          <w:sz w:val="21"/>
          <w:szCs w:val="21"/>
          <w:lang w:val="de-CH"/>
        </w:rPr>
        <w:tab/>
        <w:t>Name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9" w:name="Text29"/>
      <w:r w:rsidRPr="00BE75D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49"/>
    </w:p>
    <w:p w14:paraId="74FF0E77" w14:textId="46BFD01F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Funktion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50" w:name="Text30"/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0"/>
    </w:p>
    <w:p w14:paraId="77DAE2AA" w14:textId="4A927A31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Adresse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51" w:name="Text31"/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1"/>
      <w:r w:rsidRPr="00BE75D2">
        <w:rPr>
          <w:rFonts w:ascii="Arial" w:hAnsi="Arial" w:cs="Arial"/>
          <w:sz w:val="21"/>
          <w:szCs w:val="21"/>
          <w:lang w:val="de-CH"/>
        </w:rPr>
        <w:tab/>
        <w:t>PLZ / Ort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52" w:name="Text33"/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2"/>
    </w:p>
    <w:p w14:paraId="23368247" w14:textId="7B92EB78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E-Mail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53" w:name="Text32"/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3"/>
      <w:r w:rsidRPr="00BE75D2">
        <w:rPr>
          <w:rFonts w:ascii="Arial" w:hAnsi="Arial" w:cs="Arial"/>
          <w:sz w:val="21"/>
          <w:szCs w:val="21"/>
          <w:lang w:val="de-CH"/>
        </w:rPr>
        <w:tab/>
        <w:t>Telefon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54" w:name="Text34"/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4"/>
    </w:p>
    <w:p w14:paraId="37A794FA" w14:textId="77777777" w:rsidR="000E40D9" w:rsidRPr="00BE75D2" w:rsidRDefault="000E40D9" w:rsidP="00300030">
      <w:pPr>
        <w:tabs>
          <w:tab w:val="right" w:pos="5387"/>
          <w:tab w:val="left" w:pos="5529"/>
        </w:tabs>
        <w:rPr>
          <w:rFonts w:ascii="Arial" w:hAnsi="Arial" w:cs="Arial"/>
          <w:sz w:val="21"/>
          <w:szCs w:val="21"/>
          <w:lang w:val="de-CH"/>
        </w:rPr>
      </w:pPr>
    </w:p>
    <w:p w14:paraId="330B1A21" w14:textId="77777777" w:rsidR="000E40D9" w:rsidRPr="00BE75D2" w:rsidRDefault="000E40D9" w:rsidP="00300030">
      <w:pPr>
        <w:tabs>
          <w:tab w:val="right" w:pos="5387"/>
          <w:tab w:val="left" w:pos="5529"/>
        </w:tabs>
        <w:spacing w:line="360" w:lineRule="auto"/>
        <w:rPr>
          <w:rFonts w:ascii="Arial" w:hAnsi="Arial" w:cs="Arial"/>
          <w:b/>
          <w:sz w:val="21"/>
          <w:szCs w:val="21"/>
          <w:lang w:val="de-CH"/>
        </w:rPr>
      </w:pPr>
      <w:r w:rsidRPr="00BE75D2">
        <w:rPr>
          <w:rFonts w:ascii="Arial" w:hAnsi="Arial" w:cs="Arial"/>
          <w:b/>
          <w:sz w:val="21"/>
          <w:szCs w:val="21"/>
          <w:lang w:val="de-CH"/>
        </w:rPr>
        <w:t>Trainer 2</w:t>
      </w:r>
    </w:p>
    <w:p w14:paraId="4BF63FA0" w14:textId="06B7DD02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Vorname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BE75D2">
        <w:rPr>
          <w:rFonts w:ascii="Arial" w:hAnsi="Arial" w:cs="Arial"/>
          <w:sz w:val="21"/>
          <w:szCs w:val="21"/>
          <w:lang w:val="de-CH"/>
        </w:rPr>
        <w:tab/>
        <w:t>Name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40F3BC95" w14:textId="41C69EEB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Funktion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619689B3" w14:textId="75BD7640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Adresse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BE75D2">
        <w:rPr>
          <w:rFonts w:ascii="Arial" w:hAnsi="Arial" w:cs="Arial"/>
          <w:sz w:val="21"/>
          <w:szCs w:val="21"/>
          <w:lang w:val="de-CH"/>
        </w:rPr>
        <w:tab/>
        <w:t>PLZ / Ort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672D959B" w14:textId="43C95B72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E-Mail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BE75D2">
        <w:rPr>
          <w:rFonts w:ascii="Arial" w:hAnsi="Arial" w:cs="Arial"/>
          <w:sz w:val="21"/>
          <w:szCs w:val="21"/>
          <w:lang w:val="de-CH"/>
        </w:rPr>
        <w:tab/>
        <w:t>Telefon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5AD145A1" w14:textId="77777777" w:rsidR="000E40D9" w:rsidRPr="00BE75D2" w:rsidRDefault="000E40D9" w:rsidP="00300030">
      <w:pPr>
        <w:tabs>
          <w:tab w:val="right" w:pos="5387"/>
          <w:tab w:val="left" w:pos="5529"/>
        </w:tabs>
        <w:rPr>
          <w:rFonts w:ascii="Arial" w:hAnsi="Arial" w:cs="Arial"/>
          <w:sz w:val="21"/>
          <w:szCs w:val="21"/>
          <w:lang w:val="de-CH"/>
        </w:rPr>
      </w:pPr>
    </w:p>
    <w:p w14:paraId="29692807" w14:textId="77777777" w:rsidR="000E40D9" w:rsidRPr="00BE75D2" w:rsidRDefault="000E40D9" w:rsidP="00300030">
      <w:pPr>
        <w:tabs>
          <w:tab w:val="right" w:pos="5387"/>
          <w:tab w:val="left" w:pos="5529"/>
        </w:tabs>
        <w:spacing w:line="360" w:lineRule="auto"/>
        <w:rPr>
          <w:rFonts w:ascii="Arial" w:hAnsi="Arial" w:cs="Arial"/>
          <w:b/>
          <w:sz w:val="21"/>
          <w:szCs w:val="21"/>
          <w:lang w:val="de-CH"/>
        </w:rPr>
      </w:pPr>
      <w:r w:rsidRPr="00BE75D2">
        <w:rPr>
          <w:rFonts w:ascii="Arial" w:hAnsi="Arial" w:cs="Arial"/>
          <w:b/>
          <w:sz w:val="21"/>
          <w:szCs w:val="21"/>
          <w:lang w:val="de-CH"/>
        </w:rPr>
        <w:t>Trainer 3</w:t>
      </w:r>
    </w:p>
    <w:p w14:paraId="423155A8" w14:textId="512BF3A0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Vorname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BE75D2">
        <w:rPr>
          <w:rFonts w:ascii="Arial" w:hAnsi="Arial" w:cs="Arial"/>
          <w:sz w:val="21"/>
          <w:szCs w:val="21"/>
          <w:lang w:val="de-CH"/>
        </w:rPr>
        <w:tab/>
        <w:t>Name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BE75D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79AFE1F3" w14:textId="6AD89B5F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Funktion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6B7C11E6" w14:textId="5E6D71E7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Adresse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BE75D2">
        <w:rPr>
          <w:rFonts w:ascii="Arial" w:hAnsi="Arial" w:cs="Arial"/>
          <w:sz w:val="21"/>
          <w:szCs w:val="21"/>
          <w:lang w:val="de-CH"/>
        </w:rPr>
        <w:tab/>
        <w:t>PLZ / Ort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11C790AE" w14:textId="35C59E8B" w:rsidR="000E40D9" w:rsidRPr="00BE75D2" w:rsidRDefault="000E40D9" w:rsidP="00300030">
      <w:pPr>
        <w:tabs>
          <w:tab w:val="right" w:pos="1701"/>
          <w:tab w:val="left" w:pos="1843"/>
          <w:tab w:val="right" w:pos="5387"/>
          <w:tab w:val="left" w:pos="5529"/>
          <w:tab w:val="right" w:pos="8931"/>
        </w:tabs>
        <w:spacing w:line="360" w:lineRule="auto"/>
        <w:rPr>
          <w:rFonts w:ascii="Arial" w:hAnsi="Arial" w:cs="Arial"/>
          <w:sz w:val="21"/>
          <w:szCs w:val="21"/>
          <w:lang w:val="de-CH"/>
        </w:rPr>
      </w:pPr>
      <w:r w:rsidRPr="00BE75D2">
        <w:rPr>
          <w:rFonts w:ascii="Arial" w:hAnsi="Arial" w:cs="Arial"/>
          <w:sz w:val="21"/>
          <w:szCs w:val="21"/>
          <w:lang w:val="de-CH"/>
        </w:rPr>
        <w:tab/>
        <w:t>E-Mail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r w:rsidRPr="00BE75D2">
        <w:rPr>
          <w:rFonts w:ascii="Arial" w:hAnsi="Arial" w:cs="Arial"/>
          <w:sz w:val="21"/>
          <w:szCs w:val="21"/>
          <w:lang w:val="de-CH"/>
        </w:rPr>
        <w:tab/>
        <w:t>Telefon</w:t>
      </w:r>
      <w:r w:rsidRPr="00BE75D2">
        <w:rPr>
          <w:rFonts w:ascii="Arial" w:hAnsi="Arial" w:cs="Arial"/>
          <w:sz w:val="21"/>
          <w:szCs w:val="21"/>
          <w:lang w:val="de-CH"/>
        </w:rPr>
        <w:tab/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</w:p>
    <w:p w14:paraId="2B04EFC9" w14:textId="2BD0339E" w:rsidR="00F81A7D" w:rsidRDefault="00F81A7D" w:rsidP="00F81A7D">
      <w:pPr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u w:val="single"/>
          <w:lang w:val="de-CH"/>
        </w:rPr>
      </w:pPr>
    </w:p>
    <w:p w14:paraId="6D591188" w14:textId="77777777" w:rsidR="00F47D42" w:rsidRDefault="00F47D42" w:rsidP="00F81A7D">
      <w:pPr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u w:val="single"/>
          <w:lang w:val="de-CH"/>
        </w:rPr>
      </w:pPr>
    </w:p>
    <w:p w14:paraId="1EBA96D0" w14:textId="5ECC8D28" w:rsidR="000144D6" w:rsidRPr="00F81A7D" w:rsidRDefault="00F81A7D" w:rsidP="00FB1A7C">
      <w:pPr>
        <w:shd w:val="clear" w:color="auto" w:fill="D9D9D9" w:themeFill="background1" w:themeFillShade="D9"/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b/>
          <w:bCs/>
          <w:sz w:val="21"/>
          <w:szCs w:val="21"/>
          <w:lang w:val="de-CH"/>
        </w:rPr>
      </w:pPr>
      <w:r w:rsidRPr="00F81A7D">
        <w:rPr>
          <w:rFonts w:ascii="Arial" w:hAnsi="Arial" w:cs="Arial"/>
          <w:b/>
          <w:bCs/>
          <w:sz w:val="21"/>
          <w:szCs w:val="21"/>
          <w:lang w:val="de-CH"/>
        </w:rPr>
        <w:t>Empfehlung</w:t>
      </w:r>
      <w:r w:rsidR="00805ACB">
        <w:rPr>
          <w:rFonts w:ascii="Arial" w:hAnsi="Arial" w:cs="Arial"/>
          <w:b/>
          <w:bCs/>
          <w:sz w:val="21"/>
          <w:szCs w:val="21"/>
          <w:lang w:val="de-CH"/>
        </w:rPr>
        <w:t xml:space="preserve"> des</w:t>
      </w:r>
      <w:r w:rsidRPr="00F81A7D">
        <w:rPr>
          <w:rFonts w:ascii="Arial" w:hAnsi="Arial" w:cs="Arial"/>
          <w:b/>
          <w:bCs/>
          <w:sz w:val="21"/>
          <w:szCs w:val="21"/>
          <w:lang w:val="de-CH"/>
        </w:rPr>
        <w:t xml:space="preserve"> Verband</w:t>
      </w:r>
      <w:r w:rsidR="00805ACB">
        <w:rPr>
          <w:rFonts w:ascii="Arial" w:hAnsi="Arial" w:cs="Arial"/>
          <w:b/>
          <w:bCs/>
          <w:sz w:val="21"/>
          <w:szCs w:val="21"/>
          <w:lang w:val="de-CH"/>
        </w:rPr>
        <w:t>s</w:t>
      </w:r>
      <w:r w:rsidRPr="00F81A7D">
        <w:rPr>
          <w:rFonts w:ascii="Arial" w:hAnsi="Arial" w:cs="Arial"/>
          <w:b/>
          <w:bCs/>
          <w:sz w:val="21"/>
          <w:szCs w:val="21"/>
          <w:lang w:val="de-CH"/>
        </w:rPr>
        <w:t>/Verein</w:t>
      </w:r>
      <w:r w:rsidR="00805ACB">
        <w:rPr>
          <w:rFonts w:ascii="Arial" w:hAnsi="Arial" w:cs="Arial"/>
          <w:b/>
          <w:bCs/>
          <w:sz w:val="21"/>
          <w:szCs w:val="21"/>
          <w:lang w:val="de-CH"/>
        </w:rPr>
        <w:t>s</w:t>
      </w:r>
    </w:p>
    <w:p w14:paraId="4B5E3763" w14:textId="376B02C6" w:rsidR="000144D6" w:rsidRDefault="000144D6" w:rsidP="00F81A7D">
      <w:pPr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797E3FAD" w14:textId="31EC9618" w:rsidR="0065318B" w:rsidRDefault="00805ACB" w:rsidP="00F81A7D">
      <w:pPr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>In einem offiziellen Empfehlungsschreiben des regionalen oder nationalen Verbands/Vereins sollen unter</w:t>
      </w:r>
      <w:r w:rsidR="00902EDA">
        <w:rPr>
          <w:rFonts w:ascii="Arial" w:hAnsi="Arial" w:cs="Arial"/>
          <w:sz w:val="21"/>
          <w:szCs w:val="21"/>
          <w:lang w:val="de-CH"/>
        </w:rPr>
        <w:t xml:space="preserve"> </w:t>
      </w:r>
      <w:r>
        <w:rPr>
          <w:rFonts w:ascii="Arial" w:hAnsi="Arial" w:cs="Arial"/>
          <w:sz w:val="21"/>
          <w:szCs w:val="21"/>
          <w:lang w:val="de-CH"/>
        </w:rPr>
        <w:t>anderem folgende Punkte berücksichtig werden.</w:t>
      </w:r>
    </w:p>
    <w:p w14:paraId="66439251" w14:textId="281A348A" w:rsidR="00805ACB" w:rsidRPr="0065318B" w:rsidRDefault="0065318B" w:rsidP="00F81A7D">
      <w:pPr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b/>
          <w:bCs/>
          <w:i/>
          <w:iCs/>
          <w:sz w:val="21"/>
          <w:szCs w:val="21"/>
          <w:lang w:val="de-CH"/>
        </w:rPr>
      </w:pPr>
      <w:r w:rsidRPr="0065318B">
        <w:rPr>
          <w:rFonts w:ascii="Arial" w:hAnsi="Arial" w:cs="Arial"/>
          <w:b/>
          <w:bCs/>
          <w:i/>
          <w:iCs/>
          <w:sz w:val="21"/>
          <w:szCs w:val="21"/>
          <w:lang w:val="de-CH"/>
        </w:rPr>
        <w:t>(als Beilage ein</w:t>
      </w:r>
      <w:r w:rsidR="00902EDA">
        <w:rPr>
          <w:rFonts w:ascii="Arial" w:hAnsi="Arial" w:cs="Arial"/>
          <w:b/>
          <w:bCs/>
          <w:i/>
          <w:iCs/>
          <w:sz w:val="21"/>
          <w:szCs w:val="21"/>
          <w:lang w:val="de-CH"/>
        </w:rPr>
        <w:t>zu</w:t>
      </w:r>
      <w:r w:rsidRPr="0065318B">
        <w:rPr>
          <w:rFonts w:ascii="Arial" w:hAnsi="Arial" w:cs="Arial"/>
          <w:b/>
          <w:bCs/>
          <w:i/>
          <w:iCs/>
          <w:sz w:val="21"/>
          <w:szCs w:val="21"/>
          <w:lang w:val="de-CH"/>
        </w:rPr>
        <w:t>reichen)</w:t>
      </w:r>
    </w:p>
    <w:p w14:paraId="44CFCA88" w14:textId="77777777" w:rsidR="00805ACB" w:rsidRDefault="00805ACB" w:rsidP="00F81A7D">
      <w:pPr>
        <w:tabs>
          <w:tab w:val="right" w:pos="1701"/>
          <w:tab w:val="left" w:pos="1843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04B6A050" w14:textId="7D9910E6" w:rsidR="001C0827" w:rsidRDefault="0065318B" w:rsidP="0065318B">
      <w:pPr>
        <w:tabs>
          <w:tab w:val="left" w:pos="284"/>
          <w:tab w:val="left" w:pos="426"/>
          <w:tab w:val="right" w:pos="4536"/>
          <w:tab w:val="left" w:pos="4678"/>
          <w:tab w:val="right" w:pos="8931"/>
        </w:tabs>
        <w:ind w:left="420" w:hanging="420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 w:rsidR="00805ACB">
        <w:rPr>
          <w:rFonts w:ascii="Arial" w:hAnsi="Arial" w:cs="Arial"/>
          <w:sz w:val="21"/>
          <w:szCs w:val="21"/>
          <w:lang w:val="de-CH"/>
        </w:rPr>
        <w:t>•</w:t>
      </w:r>
      <w:r>
        <w:rPr>
          <w:rFonts w:ascii="Arial" w:hAnsi="Arial" w:cs="Arial"/>
          <w:sz w:val="21"/>
          <w:szCs w:val="21"/>
          <w:lang w:val="de-CH"/>
        </w:rPr>
        <w:tab/>
      </w:r>
      <w:r w:rsidR="001C0827">
        <w:rPr>
          <w:rFonts w:ascii="Arial" w:hAnsi="Arial" w:cs="Arial"/>
          <w:sz w:val="21"/>
          <w:szCs w:val="21"/>
          <w:lang w:val="de-CH"/>
        </w:rPr>
        <w:t xml:space="preserve">Angaben zum </w:t>
      </w:r>
      <w:r w:rsidR="001C0827" w:rsidRPr="001C0827">
        <w:rPr>
          <w:rFonts w:ascii="Arial" w:hAnsi="Arial" w:cs="Arial"/>
          <w:b/>
          <w:bCs/>
          <w:i/>
          <w:iCs/>
          <w:sz w:val="21"/>
          <w:szCs w:val="21"/>
          <w:lang w:val="de-CH"/>
        </w:rPr>
        <w:t>aktuellen</w:t>
      </w:r>
      <w:r w:rsidR="001C0827">
        <w:rPr>
          <w:rFonts w:ascii="Arial" w:hAnsi="Arial" w:cs="Arial"/>
          <w:sz w:val="21"/>
          <w:szCs w:val="21"/>
          <w:lang w:val="de-CH"/>
        </w:rPr>
        <w:t xml:space="preserve"> Leistungssportumfeld (Stufe/Liga, reg./nat. Kaderzugehörigkeit, reg./nat. Stützpunkt, ...)</w:t>
      </w:r>
    </w:p>
    <w:p w14:paraId="06525D93" w14:textId="77777777" w:rsidR="001C0827" w:rsidRPr="00F81A7D" w:rsidRDefault="001C0827" w:rsidP="0065318B">
      <w:pPr>
        <w:tabs>
          <w:tab w:val="left" w:pos="284"/>
          <w:tab w:val="left" w:pos="426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7FC1E1A6" w14:textId="7495ED2C" w:rsidR="00F81A7D" w:rsidRDefault="0065318B" w:rsidP="0065318B">
      <w:pPr>
        <w:tabs>
          <w:tab w:val="left" w:pos="284"/>
          <w:tab w:val="left" w:pos="426"/>
          <w:tab w:val="right" w:pos="4536"/>
          <w:tab w:val="left" w:pos="4678"/>
          <w:tab w:val="right" w:pos="8931"/>
        </w:tabs>
        <w:ind w:left="420" w:hanging="420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 w:rsidR="00805ACB">
        <w:rPr>
          <w:rFonts w:ascii="Arial" w:hAnsi="Arial" w:cs="Arial"/>
          <w:sz w:val="21"/>
          <w:szCs w:val="21"/>
          <w:lang w:val="de-CH"/>
        </w:rPr>
        <w:t>•</w:t>
      </w:r>
      <w:r>
        <w:rPr>
          <w:rFonts w:ascii="Arial" w:hAnsi="Arial" w:cs="Arial"/>
          <w:sz w:val="21"/>
          <w:szCs w:val="21"/>
          <w:lang w:val="de-CH"/>
        </w:rPr>
        <w:tab/>
      </w:r>
      <w:r w:rsidR="00F81A7D">
        <w:rPr>
          <w:rFonts w:ascii="Arial" w:hAnsi="Arial" w:cs="Arial"/>
          <w:sz w:val="21"/>
          <w:szCs w:val="21"/>
          <w:lang w:val="de-CH"/>
        </w:rPr>
        <w:t xml:space="preserve">Angaben zur </w:t>
      </w:r>
      <w:r w:rsidR="00F81A7D" w:rsidRPr="001C0827">
        <w:rPr>
          <w:rFonts w:ascii="Arial" w:hAnsi="Arial" w:cs="Arial"/>
          <w:b/>
          <w:bCs/>
          <w:i/>
          <w:iCs/>
          <w:sz w:val="21"/>
          <w:szCs w:val="21"/>
          <w:lang w:val="de-CH"/>
        </w:rPr>
        <w:t>geplanten</w:t>
      </w:r>
      <w:r w:rsidR="00F81A7D">
        <w:rPr>
          <w:rFonts w:ascii="Arial" w:hAnsi="Arial" w:cs="Arial"/>
          <w:sz w:val="21"/>
          <w:szCs w:val="21"/>
          <w:lang w:val="de-CH"/>
        </w:rPr>
        <w:t xml:space="preserve"> sportlichen Laufbahn (Kaderzugehörigkeit, erforderlicher Trainingsumfang, benötigte Trainingsstrukturen, ...)</w:t>
      </w:r>
    </w:p>
    <w:p w14:paraId="6AD21ADE" w14:textId="77777777" w:rsidR="00F81A7D" w:rsidRDefault="00F81A7D" w:rsidP="0065318B">
      <w:pPr>
        <w:tabs>
          <w:tab w:val="left" w:pos="284"/>
          <w:tab w:val="left" w:pos="426"/>
          <w:tab w:val="right" w:pos="4536"/>
          <w:tab w:val="left" w:pos="4678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6AF28B87" w14:textId="26EB91FB" w:rsidR="00F81A7D" w:rsidRPr="00F81A7D" w:rsidRDefault="0065318B" w:rsidP="0065318B">
      <w:pPr>
        <w:tabs>
          <w:tab w:val="left" w:pos="284"/>
          <w:tab w:val="left" w:pos="426"/>
          <w:tab w:val="right" w:pos="4536"/>
          <w:tab w:val="left" w:pos="4678"/>
          <w:tab w:val="right" w:pos="8931"/>
        </w:tabs>
        <w:ind w:left="420" w:hanging="420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 w:rsidR="00805ACB">
        <w:rPr>
          <w:rFonts w:ascii="Arial" w:hAnsi="Arial" w:cs="Arial"/>
          <w:sz w:val="21"/>
          <w:szCs w:val="21"/>
          <w:lang w:val="de-CH"/>
        </w:rPr>
        <w:t>•</w:t>
      </w:r>
      <w:r>
        <w:rPr>
          <w:rFonts w:ascii="Arial" w:hAnsi="Arial" w:cs="Arial"/>
          <w:sz w:val="21"/>
          <w:szCs w:val="21"/>
          <w:lang w:val="de-CH"/>
        </w:rPr>
        <w:tab/>
      </w:r>
      <w:r w:rsidR="00F81A7D">
        <w:rPr>
          <w:rFonts w:ascii="Arial" w:hAnsi="Arial" w:cs="Arial"/>
          <w:sz w:val="21"/>
          <w:szCs w:val="21"/>
          <w:lang w:val="de-CH"/>
        </w:rPr>
        <w:t>Beurteilung</w:t>
      </w:r>
      <w:r w:rsidR="00805ACB">
        <w:rPr>
          <w:rFonts w:ascii="Arial" w:hAnsi="Arial" w:cs="Arial"/>
          <w:sz w:val="21"/>
          <w:szCs w:val="21"/>
          <w:lang w:val="de-CH"/>
        </w:rPr>
        <w:t xml:space="preserve"> </w:t>
      </w:r>
      <w:r w:rsidR="00F81A7D">
        <w:rPr>
          <w:rFonts w:ascii="Arial" w:hAnsi="Arial" w:cs="Arial"/>
          <w:sz w:val="21"/>
          <w:szCs w:val="21"/>
          <w:lang w:val="de-CH"/>
        </w:rPr>
        <w:t xml:space="preserve">der </w:t>
      </w:r>
      <w:r w:rsidR="001C0827">
        <w:rPr>
          <w:rFonts w:ascii="Arial" w:hAnsi="Arial" w:cs="Arial"/>
          <w:sz w:val="21"/>
          <w:szCs w:val="21"/>
          <w:lang w:val="de-CH"/>
        </w:rPr>
        <w:t xml:space="preserve">persönlichen Voraussetzungen </w:t>
      </w:r>
      <w:r w:rsidR="00E220D8">
        <w:rPr>
          <w:rFonts w:ascii="Arial" w:hAnsi="Arial" w:cs="Arial"/>
          <w:sz w:val="21"/>
          <w:szCs w:val="21"/>
          <w:lang w:val="de-CH"/>
        </w:rPr>
        <w:t xml:space="preserve">(körperliche, konstitutionelle und mentale Voraussetzungen, Leistungsbereitschaft, Motivation, Entwicklungspotential, ...) </w:t>
      </w:r>
      <w:r w:rsidR="001C0827">
        <w:rPr>
          <w:rFonts w:ascii="Arial" w:hAnsi="Arial" w:cs="Arial"/>
          <w:sz w:val="21"/>
          <w:szCs w:val="21"/>
          <w:lang w:val="de-CH"/>
        </w:rPr>
        <w:t xml:space="preserve">bezüglich der </w:t>
      </w:r>
      <w:r w:rsidR="00F81A7D">
        <w:rPr>
          <w:rFonts w:ascii="Arial" w:hAnsi="Arial" w:cs="Arial"/>
          <w:sz w:val="21"/>
          <w:szCs w:val="21"/>
          <w:lang w:val="de-CH"/>
        </w:rPr>
        <w:t>sportlichen Laufbahn als Leistungssportler / Leistungssportlerin</w:t>
      </w:r>
    </w:p>
    <w:p w14:paraId="027385E2" w14:textId="5B1647F1" w:rsidR="00DA6BC3" w:rsidRDefault="00DA6BC3">
      <w:pPr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br w:type="page"/>
      </w:r>
    </w:p>
    <w:p w14:paraId="451E1033" w14:textId="06F5CC72" w:rsidR="00C20B72" w:rsidRPr="00C33F9A" w:rsidRDefault="00635368">
      <w:pPr>
        <w:rPr>
          <w:rFonts w:ascii="Arial" w:hAnsi="Arial" w:cs="Arial"/>
          <w:b/>
          <w:color w:val="808080" w:themeColor="background1" w:themeShade="80"/>
          <w:lang w:val="de-CH"/>
        </w:rPr>
      </w:pPr>
      <w:r w:rsidRPr="00C33F9A">
        <w:rPr>
          <w:rFonts w:ascii="Arial" w:hAnsi="Arial" w:cs="Arial"/>
          <w:b/>
          <w:noProof/>
          <w:color w:val="808080" w:themeColor="background1" w:themeShade="80"/>
          <w:sz w:val="21"/>
          <w:szCs w:val="21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2A713" wp14:editId="23D4748D">
                <wp:simplePos x="0" y="0"/>
                <wp:positionH relativeFrom="column">
                  <wp:posOffset>-46990</wp:posOffset>
                </wp:positionH>
                <wp:positionV relativeFrom="paragraph">
                  <wp:posOffset>186938</wp:posOffset>
                </wp:positionV>
                <wp:extent cx="5822315" cy="127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127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line w14:anchorId="00661D6D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4.7pt" to="454.75pt,14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" strokecolor="#7f7f7f [1612]" strokeweight="1.5pt">
                <v:stroke joinstyle="miter"/>
              </v:line>
            </w:pict>
          </mc:Fallback>
        </mc:AlternateContent>
      </w:r>
      <w:r w:rsidR="00D14357" w:rsidRPr="00C33F9A">
        <w:rPr>
          <w:rFonts w:ascii="Arial" w:hAnsi="Arial" w:cs="Arial"/>
          <w:b/>
          <w:color w:val="808080" w:themeColor="background1" w:themeShade="80"/>
          <w:lang w:val="de-CH"/>
        </w:rPr>
        <w:t>I</w:t>
      </w:r>
      <w:r w:rsidR="00FE258C">
        <w:rPr>
          <w:rFonts w:ascii="Arial" w:hAnsi="Arial" w:cs="Arial"/>
          <w:b/>
          <w:color w:val="808080" w:themeColor="background1" w:themeShade="80"/>
          <w:lang w:val="de-CH"/>
        </w:rPr>
        <w:t>II</w:t>
      </w:r>
      <w:r w:rsidR="00D14357" w:rsidRPr="00C33F9A">
        <w:rPr>
          <w:rFonts w:ascii="Arial" w:hAnsi="Arial" w:cs="Arial"/>
          <w:b/>
          <w:color w:val="808080" w:themeColor="background1" w:themeShade="80"/>
          <w:lang w:val="de-CH"/>
        </w:rPr>
        <w:t xml:space="preserve"> </w:t>
      </w:r>
      <w:r w:rsidR="00581111" w:rsidRPr="00C33F9A">
        <w:rPr>
          <w:rFonts w:ascii="Arial" w:hAnsi="Arial" w:cs="Arial"/>
          <w:b/>
          <w:color w:val="808080" w:themeColor="background1" w:themeShade="80"/>
          <w:lang w:val="de-CH"/>
        </w:rPr>
        <w:t>Allgemeiner Teil</w:t>
      </w:r>
    </w:p>
    <w:p w14:paraId="70353496" w14:textId="4AEF0ABD" w:rsidR="00F1708D" w:rsidRPr="00C33F9A" w:rsidRDefault="00F1708D">
      <w:pPr>
        <w:rPr>
          <w:rFonts w:ascii="Arial" w:hAnsi="Arial" w:cs="Arial"/>
          <w:sz w:val="21"/>
          <w:szCs w:val="21"/>
          <w:lang w:val="de-CH"/>
        </w:rPr>
      </w:pPr>
    </w:p>
    <w:p w14:paraId="442F4F09" w14:textId="2507871B" w:rsidR="00F1708D" w:rsidRPr="00C33F9A" w:rsidRDefault="00F1708D">
      <w:pPr>
        <w:rPr>
          <w:rFonts w:ascii="Arial" w:hAnsi="Arial" w:cs="Arial"/>
          <w:sz w:val="21"/>
          <w:szCs w:val="21"/>
          <w:lang w:val="de-CH"/>
        </w:rPr>
      </w:pPr>
    </w:p>
    <w:p w14:paraId="65F7DF83" w14:textId="3D0A7E7B" w:rsidR="00F1708D" w:rsidRPr="00C33F9A" w:rsidRDefault="00F1708D" w:rsidP="00FB1A7C">
      <w:pPr>
        <w:shd w:val="clear" w:color="auto" w:fill="D9D9D9" w:themeFill="background1" w:themeFillShade="D9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t>Motivationsschreiben</w:t>
      </w:r>
    </w:p>
    <w:p w14:paraId="71469D39" w14:textId="77777777" w:rsidR="00F1708D" w:rsidRPr="00C33F9A" w:rsidRDefault="00F1708D">
      <w:pPr>
        <w:rPr>
          <w:rFonts w:ascii="Arial" w:hAnsi="Arial" w:cs="Arial"/>
          <w:sz w:val="21"/>
          <w:szCs w:val="21"/>
          <w:lang w:val="de-CH"/>
        </w:rPr>
      </w:pPr>
    </w:p>
    <w:p w14:paraId="56A30861" w14:textId="4F6E870A" w:rsidR="00F1708D" w:rsidRPr="00C33F9A" w:rsidRDefault="00E348F1">
      <w:pPr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 xml:space="preserve">(sportliche Ziele, persönliche Absichten, Motivation </w:t>
      </w:r>
      <w:r w:rsidR="00071C4A">
        <w:rPr>
          <w:rFonts w:ascii="Arial" w:hAnsi="Arial" w:cs="Arial"/>
          <w:sz w:val="21"/>
          <w:szCs w:val="21"/>
          <w:lang w:val="de-CH"/>
        </w:rPr>
        <w:t>der Talentklasse Sport anzugehören</w:t>
      </w:r>
      <w:r w:rsidRPr="00C33F9A">
        <w:rPr>
          <w:rFonts w:ascii="Arial" w:hAnsi="Arial" w:cs="Arial"/>
          <w:sz w:val="21"/>
          <w:szCs w:val="21"/>
          <w:lang w:val="de-CH"/>
        </w:rPr>
        <w:t>)</w:t>
      </w:r>
    </w:p>
    <w:p w14:paraId="380115C5" w14:textId="77777777" w:rsidR="00071C4A" w:rsidRPr="00C33F9A" w:rsidRDefault="00071C4A" w:rsidP="00071C4A">
      <w:pPr>
        <w:rPr>
          <w:rFonts w:ascii="Arial" w:hAnsi="Arial" w:cs="Arial"/>
          <w:sz w:val="21"/>
          <w:szCs w:val="21"/>
          <w:lang w:val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71C4A" w14:paraId="308B8EC5" w14:textId="77777777" w:rsidTr="00CC36D2">
        <w:trPr>
          <w:trHeight w:val="5670"/>
        </w:trPr>
        <w:tc>
          <w:tcPr>
            <w:tcW w:w="9056" w:type="dxa"/>
          </w:tcPr>
          <w:p w14:paraId="1CACE9A1" w14:textId="7394B475" w:rsidR="00071C4A" w:rsidRDefault="00071C4A" w:rsidP="00CC36D2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 w:rsidR="00B158C0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14:paraId="16A47ECF" w14:textId="77777777" w:rsidR="00FB1A7C" w:rsidRPr="00C33F9A" w:rsidRDefault="00FB1A7C">
      <w:pPr>
        <w:rPr>
          <w:rFonts w:ascii="Arial" w:hAnsi="Arial" w:cs="Arial"/>
          <w:sz w:val="21"/>
          <w:szCs w:val="21"/>
          <w:lang w:val="de-CH"/>
        </w:rPr>
      </w:pPr>
    </w:p>
    <w:p w14:paraId="1AC78A1F" w14:textId="77777777" w:rsidR="007B4AEF" w:rsidRDefault="007B4AEF">
      <w:pPr>
        <w:rPr>
          <w:rFonts w:ascii="Arial" w:hAnsi="Arial" w:cs="Arial"/>
          <w:sz w:val="21"/>
          <w:szCs w:val="21"/>
          <w:lang w:val="de-CH"/>
        </w:rPr>
      </w:pPr>
    </w:p>
    <w:p w14:paraId="4A2F874E" w14:textId="0BE3BBCB" w:rsidR="00206171" w:rsidRPr="00FB1A7C" w:rsidRDefault="00FB1A7C" w:rsidP="00FB1A7C">
      <w:pP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  <w:lang w:val="de-CH"/>
        </w:rPr>
      </w:pPr>
      <w:r w:rsidRPr="00FB1A7C">
        <w:rPr>
          <w:rFonts w:ascii="Arial" w:hAnsi="Arial" w:cs="Arial"/>
          <w:b/>
          <w:bCs/>
          <w:sz w:val="21"/>
          <w:szCs w:val="21"/>
          <w:lang w:val="de-CH"/>
        </w:rPr>
        <w:t>Beilagen</w:t>
      </w:r>
    </w:p>
    <w:p w14:paraId="22D043AD" w14:textId="3AA808FA" w:rsidR="00206171" w:rsidRPr="00206171" w:rsidRDefault="00206171">
      <w:pPr>
        <w:rPr>
          <w:rFonts w:ascii="Arial" w:hAnsi="Arial" w:cs="Arial"/>
          <w:b/>
          <w:sz w:val="21"/>
          <w:szCs w:val="21"/>
          <w:lang w:val="de-CH"/>
        </w:rPr>
      </w:pPr>
    </w:p>
    <w:p w14:paraId="7071F122" w14:textId="4BECB74B" w:rsidR="00206171" w:rsidRDefault="00206171" w:rsidP="00206171">
      <w:pPr>
        <w:rPr>
          <w:rFonts w:ascii="Arial" w:hAnsi="Arial" w:cs="Arial"/>
          <w:sz w:val="21"/>
          <w:szCs w:val="21"/>
          <w:lang w:val="de-CH"/>
        </w:rPr>
      </w:pPr>
    </w:p>
    <w:p w14:paraId="53408AAB" w14:textId="7A8D3944" w:rsidR="00B11A77" w:rsidRDefault="00B11A77" w:rsidP="008C36D5">
      <w:pPr>
        <w:tabs>
          <w:tab w:val="right" w:pos="5103"/>
          <w:tab w:val="left" w:pos="5245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  <w:t>Kopie Swiss Olympic Talentcard</w:t>
      </w:r>
      <w:r>
        <w:rPr>
          <w:rFonts w:ascii="Arial" w:hAnsi="Arial" w:cs="Arial"/>
          <w:sz w:val="21"/>
          <w:szCs w:val="21"/>
          <w:lang w:val="de-CH"/>
        </w:rPr>
        <w:tab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Kontrollkästchen8"/>
      <w:r w:rsidRPr="00E327E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5"/>
    </w:p>
    <w:p w14:paraId="23DFEAF9" w14:textId="641DA4C5" w:rsidR="00B11A77" w:rsidRDefault="00B11A77" w:rsidP="008C36D5">
      <w:pPr>
        <w:tabs>
          <w:tab w:val="right" w:pos="5103"/>
          <w:tab w:val="left" w:pos="5245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  <w:t>Empfehlung und Beurteilung des Verbands/Vereins</w:t>
      </w:r>
      <w:r>
        <w:rPr>
          <w:rFonts w:ascii="Arial" w:hAnsi="Arial" w:cs="Arial"/>
          <w:sz w:val="21"/>
          <w:szCs w:val="21"/>
          <w:lang w:val="de-CH"/>
        </w:rPr>
        <w:tab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Kontrollkästchen9"/>
      <w:r w:rsidRPr="00E327E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6"/>
    </w:p>
    <w:p w14:paraId="3A49F9D5" w14:textId="21FF5463" w:rsidR="000144D6" w:rsidRDefault="000144D6" w:rsidP="008C36D5">
      <w:pPr>
        <w:tabs>
          <w:tab w:val="right" w:pos="5103"/>
          <w:tab w:val="left" w:pos="5245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 w:rsidR="008C36D5">
        <w:rPr>
          <w:rFonts w:ascii="Arial" w:hAnsi="Arial" w:cs="Arial"/>
          <w:sz w:val="21"/>
          <w:szCs w:val="21"/>
          <w:lang w:val="de-CH"/>
        </w:rPr>
        <w:t xml:space="preserve">Ergänzende </w:t>
      </w:r>
      <w:r>
        <w:rPr>
          <w:rFonts w:ascii="Arial" w:hAnsi="Arial" w:cs="Arial"/>
          <w:sz w:val="21"/>
          <w:szCs w:val="21"/>
          <w:lang w:val="de-CH"/>
        </w:rPr>
        <w:t>Trainingspläne</w:t>
      </w:r>
      <w:r>
        <w:rPr>
          <w:rFonts w:ascii="Arial" w:hAnsi="Arial" w:cs="Arial"/>
          <w:sz w:val="21"/>
          <w:szCs w:val="21"/>
          <w:lang w:val="de-CH"/>
        </w:rPr>
        <w:tab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Kontrollkästchen11"/>
      <w:r w:rsidRPr="00E327E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7"/>
    </w:p>
    <w:p w14:paraId="50F88146" w14:textId="6D49E7AC" w:rsidR="000144D6" w:rsidRDefault="000144D6" w:rsidP="008C36D5">
      <w:pPr>
        <w:tabs>
          <w:tab w:val="right" w:pos="5103"/>
          <w:tab w:val="left" w:pos="5245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 w:rsidR="008C36D5">
        <w:rPr>
          <w:rFonts w:ascii="Arial" w:hAnsi="Arial" w:cs="Arial"/>
          <w:sz w:val="21"/>
          <w:szCs w:val="21"/>
          <w:lang w:val="de-CH"/>
        </w:rPr>
        <w:t>Resultate zum sportlichen Werdegang</w:t>
      </w:r>
      <w:r w:rsidR="008C36D5">
        <w:rPr>
          <w:rFonts w:ascii="Arial" w:hAnsi="Arial" w:cs="Arial"/>
          <w:sz w:val="21"/>
          <w:szCs w:val="21"/>
          <w:lang w:val="de-CH"/>
        </w:rPr>
        <w:tab/>
      </w:r>
      <w:r w:rsidR="008C36D5"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Kontrollkästchen12"/>
      <w:r w:rsidR="008C36D5" w:rsidRPr="00E327E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="008C36D5" w:rsidRPr="00E327E2">
        <w:rPr>
          <w:rFonts w:ascii="Arial" w:hAnsi="Arial" w:cs="Arial"/>
          <w:b/>
          <w:bCs/>
          <w:sz w:val="21"/>
          <w:szCs w:val="21"/>
          <w:lang w:val="de-CH"/>
        </w:rPr>
      </w:r>
      <w:r w:rsidR="008C36D5"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8C36D5"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58"/>
    </w:p>
    <w:p w14:paraId="5D2D6419" w14:textId="6DD70546" w:rsidR="000144D6" w:rsidRDefault="000144D6" w:rsidP="008C36D5">
      <w:pPr>
        <w:tabs>
          <w:tab w:val="right" w:pos="5103"/>
          <w:tab w:val="left" w:pos="5245"/>
        </w:tabs>
        <w:spacing w:line="276" w:lineRule="auto"/>
        <w:rPr>
          <w:rFonts w:ascii="Arial" w:hAnsi="Arial" w:cs="Arial"/>
          <w:sz w:val="21"/>
          <w:szCs w:val="21"/>
          <w:lang w:val="de-CH"/>
        </w:rPr>
      </w:pPr>
      <w:r>
        <w:rPr>
          <w:rFonts w:ascii="Arial" w:hAnsi="Arial" w:cs="Arial"/>
          <w:sz w:val="21"/>
          <w:szCs w:val="21"/>
          <w:lang w:val="de-CH"/>
        </w:rPr>
        <w:tab/>
      </w:r>
      <w:r>
        <w:rPr>
          <w:rFonts w:ascii="Arial" w:hAnsi="Arial" w:cs="Arial"/>
          <w:sz w:val="21"/>
          <w:szCs w:val="21"/>
          <w:lang w:val="de-CH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59" w:name="Text45"/>
      <w:r>
        <w:rPr>
          <w:rFonts w:ascii="Arial" w:hAnsi="Arial" w:cs="Arial"/>
          <w:sz w:val="21"/>
          <w:szCs w:val="21"/>
          <w:lang w:val="de-CH"/>
        </w:rPr>
        <w:instrText xml:space="preserve"> FORMTEXT </w:instrText>
      </w:r>
      <w:r>
        <w:rPr>
          <w:rFonts w:ascii="Arial" w:hAnsi="Arial" w:cs="Arial"/>
          <w:sz w:val="21"/>
          <w:szCs w:val="21"/>
          <w:lang w:val="de-CH"/>
        </w:rPr>
      </w:r>
      <w:r>
        <w:rPr>
          <w:rFonts w:ascii="Arial" w:hAnsi="Arial" w:cs="Arial"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noProof/>
          <w:sz w:val="21"/>
          <w:szCs w:val="21"/>
          <w:lang w:val="de-CH"/>
        </w:rPr>
        <w:t> </w:t>
      </w:r>
      <w:r>
        <w:rPr>
          <w:rFonts w:ascii="Arial" w:hAnsi="Arial" w:cs="Arial"/>
          <w:sz w:val="21"/>
          <w:szCs w:val="21"/>
          <w:lang w:val="de-CH"/>
        </w:rPr>
        <w:fldChar w:fldCharType="end"/>
      </w:r>
      <w:bookmarkEnd w:id="59"/>
      <w:r>
        <w:rPr>
          <w:rFonts w:ascii="Arial" w:hAnsi="Arial" w:cs="Arial"/>
          <w:sz w:val="21"/>
          <w:szCs w:val="21"/>
          <w:lang w:val="de-CH"/>
        </w:rPr>
        <w:tab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Kontrollkästchen10"/>
      <w:r w:rsidRPr="00E327E2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FORMCHECKBOX </w:instrText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Pr="00E327E2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60"/>
    </w:p>
    <w:p w14:paraId="352E9A5C" w14:textId="57E49410" w:rsidR="00FB1A7C" w:rsidRDefault="00FB1A7C" w:rsidP="00B11A77">
      <w:pPr>
        <w:tabs>
          <w:tab w:val="right" w:pos="5103"/>
          <w:tab w:val="left" w:pos="5245"/>
        </w:tabs>
        <w:rPr>
          <w:rFonts w:ascii="Arial" w:hAnsi="Arial" w:cs="Arial"/>
          <w:sz w:val="21"/>
          <w:szCs w:val="21"/>
          <w:lang w:val="de-CH"/>
        </w:rPr>
      </w:pPr>
    </w:p>
    <w:p w14:paraId="7710FF14" w14:textId="77777777" w:rsidR="00FB1A7C" w:rsidRDefault="00FB1A7C" w:rsidP="00B11A77">
      <w:pPr>
        <w:tabs>
          <w:tab w:val="right" w:pos="5103"/>
          <w:tab w:val="left" w:pos="5245"/>
        </w:tabs>
        <w:rPr>
          <w:rFonts w:ascii="Arial" w:hAnsi="Arial" w:cs="Arial"/>
          <w:sz w:val="21"/>
          <w:szCs w:val="21"/>
          <w:lang w:val="de-CH"/>
        </w:rPr>
      </w:pPr>
    </w:p>
    <w:p w14:paraId="49B55587" w14:textId="77777777" w:rsidR="00FB1A7C" w:rsidRPr="00C33F9A" w:rsidRDefault="00FB1A7C" w:rsidP="00FB1A7C">
      <w:pPr>
        <w:shd w:val="clear" w:color="auto" w:fill="D9D9D9" w:themeFill="background1" w:themeFillShade="D9"/>
        <w:rPr>
          <w:rFonts w:ascii="Arial" w:hAnsi="Arial" w:cs="Arial"/>
          <w:b/>
          <w:sz w:val="21"/>
          <w:szCs w:val="21"/>
          <w:lang w:val="de-CH"/>
        </w:rPr>
      </w:pPr>
      <w:r w:rsidRPr="00C33F9A">
        <w:rPr>
          <w:rFonts w:ascii="Arial" w:hAnsi="Arial" w:cs="Arial"/>
          <w:b/>
          <w:sz w:val="21"/>
          <w:szCs w:val="21"/>
          <w:lang w:val="de-CH"/>
        </w:rPr>
        <w:t>Unterschriften</w:t>
      </w:r>
    </w:p>
    <w:p w14:paraId="4C9EE8B2" w14:textId="77777777" w:rsidR="00FB1A7C" w:rsidRPr="00C33F9A" w:rsidRDefault="00FB1A7C" w:rsidP="00FB1A7C">
      <w:pPr>
        <w:rPr>
          <w:rFonts w:ascii="Arial" w:hAnsi="Arial" w:cs="Arial"/>
          <w:sz w:val="21"/>
          <w:szCs w:val="21"/>
          <w:lang w:val="de-CH"/>
        </w:rPr>
      </w:pPr>
    </w:p>
    <w:p w14:paraId="0751C78A" w14:textId="77777777" w:rsidR="00FB1A7C" w:rsidRPr="00C33F9A" w:rsidRDefault="00FB1A7C" w:rsidP="00FB1A7C">
      <w:pPr>
        <w:rPr>
          <w:rFonts w:ascii="Arial" w:hAnsi="Arial" w:cs="Arial"/>
          <w:sz w:val="21"/>
          <w:szCs w:val="21"/>
          <w:lang w:val="de-CH"/>
        </w:rPr>
      </w:pPr>
    </w:p>
    <w:p w14:paraId="6760A88F" w14:textId="34909E7C" w:rsidR="00FB1A7C" w:rsidRDefault="00FB1A7C" w:rsidP="00FD321F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ab/>
        <w:t>Ort, Datum</w:t>
      </w:r>
      <w:r w:rsidRPr="00C33F9A">
        <w:rPr>
          <w:rFonts w:ascii="Arial" w:hAnsi="Arial" w:cs="Arial"/>
          <w:sz w:val="21"/>
          <w:szCs w:val="21"/>
          <w:lang w:val="de-CH"/>
        </w:rPr>
        <w:tab/>
      </w:r>
      <w:r w:rsidR="00FD321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61" w:name="Text46"/>
      <w:r w:rsidR="00FD321F" w:rsidRPr="00A96BA1">
        <w:rPr>
          <w:rFonts w:ascii="Arial" w:hAnsi="Arial" w:cs="Arial"/>
          <w:b/>
          <w:bCs/>
          <w:sz w:val="21"/>
          <w:szCs w:val="21"/>
          <w:lang w:val="de-CH"/>
        </w:rPr>
        <w:instrText xml:space="preserve"> FORMTEXT </w:instrText>
      </w:r>
      <w:r w:rsidR="00FD321F" w:rsidRPr="00A96BA1">
        <w:rPr>
          <w:rFonts w:ascii="Arial" w:hAnsi="Arial" w:cs="Arial"/>
          <w:b/>
          <w:bCs/>
          <w:sz w:val="21"/>
          <w:szCs w:val="21"/>
          <w:lang w:val="de-CH"/>
        </w:rPr>
      </w:r>
      <w:r w:rsidR="00FD321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separate"/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B158C0">
        <w:rPr>
          <w:rFonts w:ascii="Arial" w:hAnsi="Arial" w:cs="Arial"/>
          <w:b/>
          <w:bCs/>
          <w:noProof/>
          <w:sz w:val="21"/>
          <w:szCs w:val="21"/>
          <w:lang w:val="de-CH"/>
        </w:rPr>
        <w:t> </w:t>
      </w:r>
      <w:r w:rsidR="00FD321F" w:rsidRPr="00A96BA1">
        <w:rPr>
          <w:rFonts w:ascii="Arial" w:hAnsi="Arial" w:cs="Arial"/>
          <w:b/>
          <w:bCs/>
          <w:sz w:val="21"/>
          <w:szCs w:val="21"/>
          <w:lang w:val="de-CH"/>
        </w:rPr>
        <w:fldChar w:fldCharType="end"/>
      </w:r>
      <w:bookmarkEnd w:id="61"/>
    </w:p>
    <w:p w14:paraId="570BF36C" w14:textId="56D5F03A" w:rsidR="00107AC4" w:rsidRDefault="00107AC4" w:rsidP="00FD321F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686DB763" w14:textId="77777777" w:rsidR="00BD361F" w:rsidRPr="00FD321F" w:rsidRDefault="00BD361F" w:rsidP="00FD321F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</w:p>
    <w:p w14:paraId="7F8346C7" w14:textId="16D6F41C" w:rsidR="00FD321F" w:rsidRPr="00C33F9A" w:rsidRDefault="00FD321F" w:rsidP="00FD321F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ab/>
      </w:r>
      <w:r w:rsidRPr="00C33F9A">
        <w:rPr>
          <w:rFonts w:ascii="Arial" w:hAnsi="Arial" w:cs="Arial"/>
          <w:b/>
          <w:sz w:val="21"/>
          <w:szCs w:val="21"/>
          <w:lang w:val="de-CH"/>
        </w:rPr>
        <w:t>Unterschrift</w:t>
      </w:r>
    </w:p>
    <w:p w14:paraId="7AA67444" w14:textId="7446DEA5" w:rsidR="00FD321F" w:rsidRDefault="00FD321F" w:rsidP="00FD321F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spacing w:line="480" w:lineRule="auto"/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ab/>
        <w:t>Schüler/in</w:t>
      </w:r>
      <w:r w:rsidR="00BD361F">
        <w:rPr>
          <w:rFonts w:ascii="Arial" w:hAnsi="Arial" w:cs="Arial"/>
          <w:sz w:val="21"/>
          <w:szCs w:val="21"/>
          <w:lang w:val="de-CH"/>
        </w:rPr>
        <w:tab/>
      </w:r>
      <w:r w:rsidR="00BD361F" w:rsidRPr="00BD361F">
        <w:rPr>
          <w:rFonts w:ascii="Arial" w:hAnsi="Arial" w:cs="Arial"/>
          <w:sz w:val="21"/>
          <w:szCs w:val="21"/>
          <w:u w:val="single"/>
          <w:lang w:val="de-CH"/>
        </w:rPr>
        <w:tab/>
      </w:r>
    </w:p>
    <w:p w14:paraId="3E6F9269" w14:textId="3A9DE897" w:rsidR="00107AC4" w:rsidRDefault="00107AC4" w:rsidP="00FB1A7C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u w:val="single"/>
          <w:lang w:val="de-CH"/>
        </w:rPr>
      </w:pPr>
    </w:p>
    <w:p w14:paraId="56F0ACD1" w14:textId="77777777" w:rsidR="00107AC4" w:rsidRPr="00C33F9A" w:rsidRDefault="00107AC4" w:rsidP="00FB1A7C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u w:val="single"/>
          <w:lang w:val="de-CH"/>
        </w:rPr>
      </w:pPr>
    </w:p>
    <w:p w14:paraId="71B4E942" w14:textId="0668C04A" w:rsidR="00FB1A7C" w:rsidRPr="00C33F9A" w:rsidRDefault="00FB1A7C" w:rsidP="00FB1A7C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ab/>
      </w:r>
      <w:r w:rsidRPr="00C33F9A">
        <w:rPr>
          <w:rFonts w:ascii="Arial" w:hAnsi="Arial" w:cs="Arial"/>
          <w:b/>
          <w:sz w:val="21"/>
          <w:szCs w:val="21"/>
          <w:lang w:val="de-CH"/>
        </w:rPr>
        <w:t>Unterschrift</w:t>
      </w:r>
    </w:p>
    <w:p w14:paraId="0D0E2978" w14:textId="54213465" w:rsidR="00FD321F" w:rsidRDefault="00FB1A7C" w:rsidP="00FD321F">
      <w:pPr>
        <w:tabs>
          <w:tab w:val="right" w:pos="2410"/>
          <w:tab w:val="left" w:pos="2552"/>
          <w:tab w:val="right" w:pos="5670"/>
          <w:tab w:val="left" w:pos="5812"/>
          <w:tab w:val="right" w:pos="8931"/>
        </w:tabs>
        <w:spacing w:line="480" w:lineRule="auto"/>
        <w:rPr>
          <w:rFonts w:ascii="Arial" w:hAnsi="Arial" w:cs="Arial"/>
          <w:sz w:val="21"/>
          <w:szCs w:val="21"/>
          <w:lang w:val="de-CH"/>
        </w:rPr>
      </w:pPr>
      <w:r w:rsidRPr="00C33F9A">
        <w:rPr>
          <w:rFonts w:ascii="Arial" w:hAnsi="Arial" w:cs="Arial"/>
          <w:sz w:val="21"/>
          <w:szCs w:val="21"/>
          <w:lang w:val="de-CH"/>
        </w:rPr>
        <w:tab/>
        <w:t>Erziehungsberechtigte/r</w:t>
      </w:r>
      <w:r w:rsidR="00BD361F">
        <w:rPr>
          <w:rFonts w:ascii="Arial" w:hAnsi="Arial" w:cs="Arial"/>
          <w:sz w:val="21"/>
          <w:szCs w:val="21"/>
          <w:lang w:val="de-CH"/>
        </w:rPr>
        <w:tab/>
      </w:r>
      <w:r w:rsidR="00BD361F" w:rsidRPr="00BD361F">
        <w:rPr>
          <w:rFonts w:ascii="Arial" w:hAnsi="Arial" w:cs="Arial"/>
          <w:sz w:val="21"/>
          <w:szCs w:val="21"/>
          <w:u w:val="single"/>
          <w:lang w:val="de-CH"/>
        </w:rPr>
        <w:tab/>
      </w:r>
      <w:r w:rsidR="00BD361F">
        <w:rPr>
          <w:rFonts w:ascii="Arial" w:hAnsi="Arial" w:cs="Arial"/>
          <w:sz w:val="21"/>
          <w:szCs w:val="21"/>
          <w:lang w:val="de-CH"/>
        </w:rPr>
        <w:tab/>
      </w:r>
      <w:r w:rsidR="00BD361F" w:rsidRPr="00BD361F">
        <w:rPr>
          <w:rFonts w:ascii="Arial" w:hAnsi="Arial" w:cs="Arial"/>
          <w:sz w:val="21"/>
          <w:szCs w:val="21"/>
          <w:u w:val="single"/>
          <w:lang w:val="de-CH"/>
        </w:rPr>
        <w:tab/>
      </w:r>
    </w:p>
    <w:sectPr w:rsidR="00FD321F" w:rsidSect="003D1C3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C578D5" w14:textId="77777777" w:rsidR="00AC09A0" w:rsidRDefault="00AC09A0" w:rsidP="00A47C37">
      <w:r>
        <w:separator/>
      </w:r>
    </w:p>
  </w:endnote>
  <w:endnote w:type="continuationSeparator" w:id="0">
    <w:p w14:paraId="13C62AA4" w14:textId="77777777" w:rsidR="00AC09A0" w:rsidRDefault="00AC09A0" w:rsidP="00A4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E2977" w14:textId="77777777" w:rsidR="008B51B8" w:rsidRDefault="008B51B8" w:rsidP="008B51B8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669A59A" w14:textId="77777777" w:rsidR="008B51B8" w:rsidRDefault="008B51B8" w:rsidP="00A47C3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5E36C" w14:textId="2458E734" w:rsidR="008B51B8" w:rsidRPr="00A47C37" w:rsidRDefault="008B51B8" w:rsidP="008B51B8">
    <w:pPr>
      <w:pStyle w:val="Fuzeile"/>
      <w:framePr w:wrap="none" w:vAnchor="text" w:hAnchor="margin" w:xAlign="right" w:y="1"/>
      <w:rPr>
        <w:rStyle w:val="Seitenzahl"/>
        <w:rFonts w:ascii="Arial" w:hAnsi="Arial" w:cs="Arial"/>
        <w:sz w:val="16"/>
        <w:szCs w:val="16"/>
      </w:rPr>
    </w:pPr>
    <w:r w:rsidRPr="00A47C37">
      <w:rPr>
        <w:rStyle w:val="Seitenzahl"/>
        <w:rFonts w:ascii="Arial" w:hAnsi="Arial" w:cs="Arial"/>
        <w:sz w:val="16"/>
        <w:szCs w:val="16"/>
      </w:rPr>
      <w:fldChar w:fldCharType="begin"/>
    </w:r>
    <w:r w:rsidRPr="00A47C37">
      <w:rPr>
        <w:rStyle w:val="Seitenzahl"/>
        <w:rFonts w:ascii="Arial" w:hAnsi="Arial" w:cs="Arial"/>
        <w:sz w:val="16"/>
        <w:szCs w:val="16"/>
      </w:rPr>
      <w:instrText xml:space="preserve">PAGE  </w:instrText>
    </w:r>
    <w:r w:rsidRPr="00A47C37">
      <w:rPr>
        <w:rStyle w:val="Seitenzahl"/>
        <w:rFonts w:ascii="Arial" w:hAnsi="Arial" w:cs="Arial"/>
        <w:sz w:val="16"/>
        <w:szCs w:val="16"/>
      </w:rPr>
      <w:fldChar w:fldCharType="separate"/>
    </w:r>
    <w:r w:rsidR="00C52E2E">
      <w:rPr>
        <w:rStyle w:val="Seitenzahl"/>
        <w:rFonts w:ascii="Arial" w:hAnsi="Arial" w:cs="Arial"/>
        <w:noProof/>
        <w:sz w:val="16"/>
        <w:szCs w:val="16"/>
      </w:rPr>
      <w:t>3</w:t>
    </w:r>
    <w:r w:rsidRPr="00A47C37">
      <w:rPr>
        <w:rStyle w:val="Seitenzahl"/>
        <w:rFonts w:ascii="Arial" w:hAnsi="Arial" w:cs="Arial"/>
        <w:sz w:val="16"/>
        <w:szCs w:val="16"/>
      </w:rPr>
      <w:fldChar w:fldCharType="end"/>
    </w:r>
  </w:p>
  <w:p w14:paraId="08827F67" w14:textId="4106FCB5" w:rsidR="008B51B8" w:rsidRPr="00206171" w:rsidRDefault="004C5F7B" w:rsidP="00AC6F9F">
    <w:pPr>
      <w:pStyle w:val="Fuzeile"/>
      <w:tabs>
        <w:tab w:val="clear" w:pos="4536"/>
        <w:tab w:val="clear" w:pos="9072"/>
        <w:tab w:val="center" w:pos="4353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Athletendossier KSW Sportgymnasium - Formular 2</w:t>
    </w:r>
    <w:ins w:id="62" w:author="Berger Felix KSW" w:date="2026-10-20T15:17:00Z" w16du:dateUtc="2026-10-20T13:17:00Z">
      <w:r w:rsidR="0071411C">
        <w:rPr>
          <w:rFonts w:ascii="Arial" w:hAnsi="Arial" w:cs="Arial"/>
          <w:noProof/>
          <w:sz w:val="16"/>
          <w:szCs w:val="16"/>
        </w:rPr>
        <w:t>7</w:t>
      </w:r>
    </w:ins>
    <w:del w:id="63" w:author="Berger Felix KSW" w:date="2026-10-20T15:17:00Z" w16du:dateUtc="2026-10-20T13:17:00Z">
      <w:r w:rsidDel="0071411C">
        <w:rPr>
          <w:rFonts w:ascii="Arial" w:hAnsi="Arial" w:cs="Arial"/>
          <w:noProof/>
          <w:sz w:val="16"/>
          <w:szCs w:val="16"/>
        </w:rPr>
        <w:delText>6</w:delText>
      </w:r>
    </w:del>
    <w:r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  <w:rFonts w:ascii="Arial" w:hAnsi="Arial" w:cs="Arial"/>
        <w:sz w:val="16"/>
        <w:szCs w:val="16"/>
      </w:rPr>
      <w:id w:val="-340087863"/>
      <w:docPartObj>
        <w:docPartGallery w:val="Page Numbers (Bottom of Page)"/>
        <w:docPartUnique/>
      </w:docPartObj>
    </w:sdtPr>
    <w:sdtContent>
      <w:p w14:paraId="7EF5B313" w14:textId="5394C425" w:rsidR="002D1C17" w:rsidRPr="002D1C17" w:rsidRDefault="002D1C17" w:rsidP="002D1C17">
        <w:pPr>
          <w:pStyle w:val="Fuzeile"/>
          <w:framePr w:wrap="none" w:vAnchor="text" w:hAnchor="page" w:x="10170" w:y="-7"/>
          <w:rPr>
            <w:rStyle w:val="Seitenzahl"/>
            <w:rFonts w:ascii="Arial" w:hAnsi="Arial" w:cs="Arial"/>
            <w:sz w:val="16"/>
            <w:szCs w:val="16"/>
          </w:rPr>
        </w:pPr>
        <w:r w:rsidRPr="002D1C17">
          <w:rPr>
            <w:rStyle w:val="Seitenzahl"/>
            <w:rFonts w:ascii="Arial" w:hAnsi="Arial" w:cs="Arial"/>
            <w:sz w:val="16"/>
            <w:szCs w:val="16"/>
          </w:rPr>
          <w:fldChar w:fldCharType="begin"/>
        </w:r>
        <w:r w:rsidRPr="002D1C17">
          <w:rPr>
            <w:rStyle w:val="Seitenzahl"/>
            <w:rFonts w:ascii="Arial" w:hAnsi="Arial" w:cs="Arial"/>
            <w:sz w:val="16"/>
            <w:szCs w:val="16"/>
          </w:rPr>
          <w:instrText xml:space="preserve"> PAGE </w:instrText>
        </w:r>
        <w:r w:rsidRPr="002D1C17">
          <w:rPr>
            <w:rStyle w:val="Seitenzahl"/>
            <w:rFonts w:ascii="Arial" w:hAnsi="Arial" w:cs="Arial"/>
            <w:sz w:val="16"/>
            <w:szCs w:val="16"/>
          </w:rPr>
          <w:fldChar w:fldCharType="separate"/>
        </w:r>
        <w:r w:rsidR="00AB52C5">
          <w:rPr>
            <w:rStyle w:val="Seitenzahl"/>
            <w:rFonts w:ascii="Arial" w:hAnsi="Arial" w:cs="Arial"/>
            <w:noProof/>
            <w:sz w:val="16"/>
            <w:szCs w:val="16"/>
          </w:rPr>
          <w:t>1</w:t>
        </w:r>
        <w:r w:rsidRPr="002D1C17">
          <w:rPr>
            <w:rStyle w:val="Seitenzahl"/>
            <w:rFonts w:ascii="Arial" w:hAnsi="Arial" w:cs="Arial"/>
            <w:sz w:val="16"/>
            <w:szCs w:val="16"/>
          </w:rPr>
          <w:fldChar w:fldCharType="end"/>
        </w:r>
      </w:p>
    </w:sdtContent>
  </w:sdt>
  <w:p w14:paraId="47F0E943" w14:textId="4B5A650A" w:rsidR="008B51B8" w:rsidRPr="00206171" w:rsidRDefault="00AC6F9F" w:rsidP="00734D34">
    <w:pPr>
      <w:pStyle w:val="Fuzeile"/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t>Athletendossier KSW Sportgymnasium - Formular 2</w:t>
    </w:r>
    <w:ins w:id="64" w:author="Berger Felix KSW" w:date="2026-10-20T15:13:00Z" w16du:dateUtc="2026-10-20T13:13:00Z">
      <w:r w:rsidR="00944FA2">
        <w:rPr>
          <w:rFonts w:ascii="Arial" w:hAnsi="Arial" w:cs="Arial"/>
          <w:noProof/>
          <w:sz w:val="16"/>
          <w:szCs w:val="16"/>
        </w:rPr>
        <w:t>7</w:t>
      </w:r>
    </w:ins>
    <w:del w:id="65" w:author="Berger Felix KSW" w:date="2026-10-20T15:13:00Z" w16du:dateUtc="2026-10-20T13:13:00Z">
      <w:r w:rsidDel="009875ED">
        <w:rPr>
          <w:rFonts w:ascii="Arial" w:hAnsi="Arial" w:cs="Arial"/>
          <w:noProof/>
          <w:sz w:val="16"/>
          <w:szCs w:val="16"/>
        </w:rPr>
        <w:delText>6</w:delText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8EA511" w14:textId="77777777" w:rsidR="00AC09A0" w:rsidRDefault="00AC09A0" w:rsidP="00A47C37">
      <w:r>
        <w:separator/>
      </w:r>
    </w:p>
  </w:footnote>
  <w:footnote w:type="continuationSeparator" w:id="0">
    <w:p w14:paraId="3C0CD571" w14:textId="77777777" w:rsidR="00AC09A0" w:rsidRDefault="00AC09A0" w:rsidP="00A47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4B68CB" w14:textId="10B02195" w:rsidR="008B51B8" w:rsidRDefault="008B51B8" w:rsidP="003D1C3F">
    <w:pPr>
      <w:pStyle w:val="Kopfzeile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11D11DE" wp14:editId="03436019">
              <wp:simplePos x="0" y="0"/>
              <wp:positionH relativeFrom="page">
                <wp:posOffset>6588760</wp:posOffset>
              </wp:positionH>
              <wp:positionV relativeFrom="page">
                <wp:posOffset>323850</wp:posOffset>
              </wp:positionV>
              <wp:extent cx="647700" cy="791845"/>
              <wp:effectExtent l="0" t="0" r="0" b="8255"/>
              <wp:wrapNone/>
              <wp:docPr id="5" name="Text Box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647700" cy="791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ADCF7" w14:textId="77777777" w:rsidR="008B51B8" w:rsidRDefault="008B51B8" w:rsidP="003D1C3F">
                          <w:pPr>
                            <w:jc w:val="right"/>
                          </w:pPr>
                          <w:r>
                            <w:rPr>
                              <w:noProof/>
                              <w:lang w:val="de-CH" w:eastAsia="de-CH"/>
                            </w:rPr>
                            <w:drawing>
                              <wp:inline distT="0" distB="0" distL="0" distR="0" wp14:anchorId="15B8439D" wp14:editId="59068C90">
                                <wp:extent cx="467869" cy="589789"/>
                                <wp:effectExtent l="19050" t="0" r="8381" b="0"/>
                                <wp:docPr id="3" name="Grafik 1" descr="sg_wappen_1c_13mm(600dpi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g_wappen_1c_13mm(600dpi)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7869" cy="5897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1D11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8pt;margin-top:25.5pt;width:51pt;height:62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" filled="f" stroked="f">
              <o:lock v:ext="edit" aspectratio="t"/>
              <v:textbox inset="1mm,1mm,1mm,1mm">
                <w:txbxContent>
                  <w:p w14:paraId="4CCADCF7" w14:textId="77777777" w:rsidR="008B51B8" w:rsidRDefault="008B51B8" w:rsidP="003D1C3F">
                    <w:pPr>
                      <w:jc w:val="right"/>
                    </w:pPr>
                    <w:r>
                      <w:rPr>
                        <w:noProof/>
                        <w:lang w:val="de-CH" w:eastAsia="de-CH"/>
                      </w:rPr>
                      <w:drawing>
                        <wp:inline distT="0" distB="0" distL="0" distR="0" wp14:anchorId="15B8439D" wp14:editId="59068C90">
                          <wp:extent cx="467869" cy="589789"/>
                          <wp:effectExtent l="19050" t="0" r="8381" b="0"/>
                          <wp:docPr id="3" name="Grafik 1" descr="sg_wappen_1c_13mm(600dpi)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g_wappen_1c_13mm(600dpi).p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67869" cy="5897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75240AFB" w14:textId="77777777" w:rsidR="008B51B8" w:rsidRDefault="008B51B8">
    <w:pPr>
      <w:pStyle w:val="Kopfzeile"/>
      <w:rPr>
        <w:b/>
      </w:rPr>
    </w:pPr>
  </w:p>
  <w:p w14:paraId="583F5516" w14:textId="77777777" w:rsidR="008B51B8" w:rsidRDefault="008B51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A858F1" w14:textId="77777777" w:rsidR="008B51B8" w:rsidRPr="00EB6CFD" w:rsidRDefault="008B51B8" w:rsidP="003D1C3F">
    <w:pPr>
      <w:pStyle w:val="Kopfzeile"/>
      <w:rPr>
        <w:rFonts w:ascii="Arial" w:hAnsi="Arial" w:cs="Arial"/>
      </w:rPr>
    </w:pPr>
    <w:r w:rsidRPr="00EB6CFD">
      <w:rPr>
        <w:rFonts w:ascii="Arial" w:hAnsi="Arial" w:cs="Arial"/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2117EF9A" wp14:editId="2E4F9CBF">
              <wp:simplePos x="0" y="0"/>
              <wp:positionH relativeFrom="page">
                <wp:posOffset>6588760</wp:posOffset>
              </wp:positionH>
              <wp:positionV relativeFrom="page">
                <wp:posOffset>323850</wp:posOffset>
              </wp:positionV>
              <wp:extent cx="647700" cy="791845"/>
              <wp:effectExtent l="0" t="0" r="0" b="8255"/>
              <wp:wrapNone/>
              <wp:docPr id="6" name="Text Box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647700" cy="791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EF5EF" w14:textId="77777777" w:rsidR="008B51B8" w:rsidRDefault="008B51B8" w:rsidP="003D1C3F">
                          <w:pPr>
                            <w:jc w:val="right"/>
                          </w:pPr>
                          <w:r>
                            <w:rPr>
                              <w:noProof/>
                              <w:lang w:val="de-CH" w:eastAsia="de-CH"/>
                            </w:rPr>
                            <w:drawing>
                              <wp:inline distT="0" distB="0" distL="0" distR="0" wp14:anchorId="275772B5" wp14:editId="60D85E59">
                                <wp:extent cx="467869" cy="589789"/>
                                <wp:effectExtent l="19050" t="0" r="8381" b="0"/>
                                <wp:docPr id="1047398124" name="Grafik 1" descr="sg_wappen_1c_13mm(600dpi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g_wappen_1c_13mm(600dpi)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7869" cy="5897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17EF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18.8pt;margin-top:25.5pt;width:51pt;height:62.3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" filled="f" stroked="f">
              <o:lock v:ext="edit" aspectratio="t"/>
              <v:textbox inset="1mm,1mm,1mm,1mm">
                <w:txbxContent>
                  <w:p w14:paraId="366EF5EF" w14:textId="77777777" w:rsidR="008B51B8" w:rsidRDefault="008B51B8" w:rsidP="003D1C3F">
                    <w:pPr>
                      <w:jc w:val="right"/>
                    </w:pPr>
                    <w:r>
                      <w:rPr>
                        <w:noProof/>
                        <w:lang w:val="de-CH" w:eastAsia="de-CH"/>
                      </w:rPr>
                      <w:drawing>
                        <wp:inline distT="0" distB="0" distL="0" distR="0" wp14:anchorId="275772B5" wp14:editId="60D85E59">
                          <wp:extent cx="467869" cy="589789"/>
                          <wp:effectExtent l="19050" t="0" r="8381" b="0"/>
                          <wp:docPr id="1047398124" name="Grafik 1" descr="sg_wappen_1c_13mm(600dpi)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g_wappen_1c_13mm(600dpi).p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67869" cy="5897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EB6CFD">
      <w:rPr>
        <w:rFonts w:ascii="Arial" w:hAnsi="Arial" w:cs="Arial"/>
      </w:rPr>
      <w:t xml:space="preserve">Kanton </w:t>
    </w:r>
    <w:proofErr w:type="spellStart"/>
    <w:r w:rsidRPr="00EB6CFD">
      <w:rPr>
        <w:rFonts w:ascii="Arial" w:hAnsi="Arial" w:cs="Arial"/>
      </w:rPr>
      <w:t>St.Gallen</w:t>
    </w:r>
    <w:proofErr w:type="spellEnd"/>
  </w:p>
  <w:p w14:paraId="406902DF" w14:textId="77777777" w:rsidR="008B51B8" w:rsidRPr="00EB6CFD" w:rsidRDefault="008B51B8" w:rsidP="003D1C3F">
    <w:pPr>
      <w:pStyle w:val="Kopfzeile"/>
      <w:rPr>
        <w:rFonts w:ascii="Arial" w:hAnsi="Arial" w:cs="Arial"/>
      </w:rPr>
    </w:pPr>
    <w:r w:rsidRPr="00EB6CFD">
      <w:rPr>
        <w:rFonts w:ascii="Arial" w:hAnsi="Arial" w:cs="Arial"/>
      </w:rPr>
      <w:t>Bildungsdepartement</w:t>
    </w:r>
  </w:p>
  <w:p w14:paraId="179FFF61" w14:textId="0BF96DFD" w:rsidR="008B51B8" w:rsidRPr="00EB6CFD" w:rsidRDefault="008B51B8" w:rsidP="003D1C3F">
    <w:pPr>
      <w:pStyle w:val="Kopfzeile"/>
      <w:rPr>
        <w:rFonts w:ascii="Arial" w:hAnsi="Arial" w:cs="Arial"/>
      </w:rPr>
    </w:pPr>
  </w:p>
  <w:p w14:paraId="7014E1F6" w14:textId="0EF98720" w:rsidR="008B51B8" w:rsidRPr="00EB6CFD" w:rsidRDefault="008B51B8" w:rsidP="003D1C3F">
    <w:pPr>
      <w:pStyle w:val="Kopfzeile"/>
      <w:rPr>
        <w:rFonts w:ascii="Arial" w:hAnsi="Arial" w:cs="Arial"/>
        <w:b/>
      </w:rPr>
    </w:pPr>
    <w:r w:rsidRPr="00EB6CFD">
      <w:rPr>
        <w:rFonts w:ascii="Arial" w:hAnsi="Arial" w:cs="Arial"/>
        <w:b/>
      </w:rPr>
      <w:t>Kantonsschule Wattwil</w:t>
    </w:r>
  </w:p>
  <w:p w14:paraId="57356F1E" w14:textId="5FCD2488" w:rsidR="008B51B8" w:rsidRPr="00EB6CFD" w:rsidRDefault="00564249">
    <w:pPr>
      <w:pStyle w:val="Kopfzeile"/>
      <w:rPr>
        <w:rFonts w:ascii="Arial" w:hAnsi="Arial" w:cs="Arial"/>
      </w:rPr>
    </w:pPr>
    <w:r>
      <w:rPr>
        <w:rFonts w:ascii="Arial" w:hAnsi="Arial" w:cs="Arial"/>
      </w:rPr>
      <w:t>Sportgymnasium</w:t>
    </w:r>
    <w:r w:rsidR="004D5E40">
      <w:rPr>
        <w:rFonts w:ascii="Arial" w:hAnsi="Arial" w:cs="Arial"/>
      </w:rPr>
      <w:t xml:space="preserve"> 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Berger Felix KSW">
    <w15:presenceInfo w15:providerId="AD" w15:userId="S::Felix.Berger@kantiwattwil.ch::a3edd6f2-8145-43a0-a2ff-f61bd97fd368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trackRevisions/>
  <w:documentProtection w:edit="trackedChanges" w:enforcement="1"/>
  <w:defaultTabStop w:val="709"/>
  <w:hyphenationZone w:val="425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AB"/>
    <w:rsid w:val="000144D6"/>
    <w:rsid w:val="00021708"/>
    <w:rsid w:val="00040935"/>
    <w:rsid w:val="000427C4"/>
    <w:rsid w:val="00042AC8"/>
    <w:rsid w:val="00043979"/>
    <w:rsid w:val="000556D7"/>
    <w:rsid w:val="00071922"/>
    <w:rsid w:val="00071C4A"/>
    <w:rsid w:val="0007234D"/>
    <w:rsid w:val="00075A6E"/>
    <w:rsid w:val="0008288F"/>
    <w:rsid w:val="0009592A"/>
    <w:rsid w:val="000A10BD"/>
    <w:rsid w:val="000B20F5"/>
    <w:rsid w:val="000E40D9"/>
    <w:rsid w:val="00107AC4"/>
    <w:rsid w:val="001161A5"/>
    <w:rsid w:val="00134E87"/>
    <w:rsid w:val="00145687"/>
    <w:rsid w:val="00194E19"/>
    <w:rsid w:val="001C0827"/>
    <w:rsid w:val="001C09CC"/>
    <w:rsid w:val="001F23C4"/>
    <w:rsid w:val="0020264C"/>
    <w:rsid w:val="00206171"/>
    <w:rsid w:val="00207180"/>
    <w:rsid w:val="0021424C"/>
    <w:rsid w:val="00217801"/>
    <w:rsid w:val="002675C5"/>
    <w:rsid w:val="0028276A"/>
    <w:rsid w:val="002920FE"/>
    <w:rsid w:val="002930E5"/>
    <w:rsid w:val="00296976"/>
    <w:rsid w:val="002A2C9F"/>
    <w:rsid w:val="002B28B5"/>
    <w:rsid w:val="002C2639"/>
    <w:rsid w:val="002C5080"/>
    <w:rsid w:val="002D1C17"/>
    <w:rsid w:val="002F6A9D"/>
    <w:rsid w:val="00300030"/>
    <w:rsid w:val="0032389F"/>
    <w:rsid w:val="00324E30"/>
    <w:rsid w:val="003A3A74"/>
    <w:rsid w:val="003D1C3F"/>
    <w:rsid w:val="003D32AD"/>
    <w:rsid w:val="003F1614"/>
    <w:rsid w:val="003F5964"/>
    <w:rsid w:val="00405EC5"/>
    <w:rsid w:val="00406C12"/>
    <w:rsid w:val="004358DC"/>
    <w:rsid w:val="004402DD"/>
    <w:rsid w:val="00445006"/>
    <w:rsid w:val="00454436"/>
    <w:rsid w:val="004633A2"/>
    <w:rsid w:val="00466ABD"/>
    <w:rsid w:val="00467EBA"/>
    <w:rsid w:val="00471C2D"/>
    <w:rsid w:val="00481450"/>
    <w:rsid w:val="00484CC4"/>
    <w:rsid w:val="004A4DC6"/>
    <w:rsid w:val="004B6125"/>
    <w:rsid w:val="004C2831"/>
    <w:rsid w:val="004C5F7B"/>
    <w:rsid w:val="004D5E40"/>
    <w:rsid w:val="004E78B3"/>
    <w:rsid w:val="00503D10"/>
    <w:rsid w:val="0050772B"/>
    <w:rsid w:val="00510B14"/>
    <w:rsid w:val="005232FC"/>
    <w:rsid w:val="00535CE7"/>
    <w:rsid w:val="00564249"/>
    <w:rsid w:val="00581111"/>
    <w:rsid w:val="0058507D"/>
    <w:rsid w:val="005A3821"/>
    <w:rsid w:val="005A6015"/>
    <w:rsid w:val="005A7944"/>
    <w:rsid w:val="005C33CB"/>
    <w:rsid w:val="006005AC"/>
    <w:rsid w:val="00634036"/>
    <w:rsid w:val="00635368"/>
    <w:rsid w:val="00651432"/>
    <w:rsid w:val="00653067"/>
    <w:rsid w:val="0065318B"/>
    <w:rsid w:val="00665378"/>
    <w:rsid w:val="00674F06"/>
    <w:rsid w:val="00697400"/>
    <w:rsid w:val="006A0067"/>
    <w:rsid w:val="006A03A7"/>
    <w:rsid w:val="006A0BAB"/>
    <w:rsid w:val="006A776A"/>
    <w:rsid w:val="006A7D20"/>
    <w:rsid w:val="006B176E"/>
    <w:rsid w:val="006F3BC3"/>
    <w:rsid w:val="0071411C"/>
    <w:rsid w:val="00734D34"/>
    <w:rsid w:val="00752C53"/>
    <w:rsid w:val="00756A55"/>
    <w:rsid w:val="0078145D"/>
    <w:rsid w:val="007827B1"/>
    <w:rsid w:val="00785F5C"/>
    <w:rsid w:val="007947E6"/>
    <w:rsid w:val="0079696B"/>
    <w:rsid w:val="007B4AEF"/>
    <w:rsid w:val="007D688C"/>
    <w:rsid w:val="00805ACB"/>
    <w:rsid w:val="00810C79"/>
    <w:rsid w:val="00821A8C"/>
    <w:rsid w:val="008550BE"/>
    <w:rsid w:val="0087426C"/>
    <w:rsid w:val="008B0354"/>
    <w:rsid w:val="008B3943"/>
    <w:rsid w:val="008B51B8"/>
    <w:rsid w:val="008C36D5"/>
    <w:rsid w:val="008C4D22"/>
    <w:rsid w:val="008E2D84"/>
    <w:rsid w:val="008E7508"/>
    <w:rsid w:val="008F17B2"/>
    <w:rsid w:val="00902EDA"/>
    <w:rsid w:val="00915A8B"/>
    <w:rsid w:val="00944FA2"/>
    <w:rsid w:val="00952ABB"/>
    <w:rsid w:val="009704EC"/>
    <w:rsid w:val="009855E5"/>
    <w:rsid w:val="009875ED"/>
    <w:rsid w:val="009B5775"/>
    <w:rsid w:val="009C205F"/>
    <w:rsid w:val="009C5A65"/>
    <w:rsid w:val="00A00FAB"/>
    <w:rsid w:val="00A302A7"/>
    <w:rsid w:val="00A31AA3"/>
    <w:rsid w:val="00A31B7F"/>
    <w:rsid w:val="00A42A9A"/>
    <w:rsid w:val="00A43B05"/>
    <w:rsid w:val="00A47C37"/>
    <w:rsid w:val="00A57D1F"/>
    <w:rsid w:val="00A6358D"/>
    <w:rsid w:val="00A96818"/>
    <w:rsid w:val="00A96BA1"/>
    <w:rsid w:val="00A97C73"/>
    <w:rsid w:val="00AA5B16"/>
    <w:rsid w:val="00AB52C5"/>
    <w:rsid w:val="00AC09A0"/>
    <w:rsid w:val="00AC1A19"/>
    <w:rsid w:val="00AC6F9F"/>
    <w:rsid w:val="00AD0BF1"/>
    <w:rsid w:val="00AD18A4"/>
    <w:rsid w:val="00AD5140"/>
    <w:rsid w:val="00B11A77"/>
    <w:rsid w:val="00B13332"/>
    <w:rsid w:val="00B1551B"/>
    <w:rsid w:val="00B158C0"/>
    <w:rsid w:val="00B338DD"/>
    <w:rsid w:val="00B36F92"/>
    <w:rsid w:val="00B52506"/>
    <w:rsid w:val="00B606B4"/>
    <w:rsid w:val="00B80653"/>
    <w:rsid w:val="00B90B3E"/>
    <w:rsid w:val="00B91AC1"/>
    <w:rsid w:val="00BB07E0"/>
    <w:rsid w:val="00BB5132"/>
    <w:rsid w:val="00BD0628"/>
    <w:rsid w:val="00BD361F"/>
    <w:rsid w:val="00BE2366"/>
    <w:rsid w:val="00BE75D2"/>
    <w:rsid w:val="00C20B72"/>
    <w:rsid w:val="00C33169"/>
    <w:rsid w:val="00C33F9A"/>
    <w:rsid w:val="00C52E2E"/>
    <w:rsid w:val="00C94874"/>
    <w:rsid w:val="00CE62FC"/>
    <w:rsid w:val="00CF556E"/>
    <w:rsid w:val="00CF7BE2"/>
    <w:rsid w:val="00D14357"/>
    <w:rsid w:val="00D145EC"/>
    <w:rsid w:val="00D16C8D"/>
    <w:rsid w:val="00D235A2"/>
    <w:rsid w:val="00D25EEE"/>
    <w:rsid w:val="00D26B72"/>
    <w:rsid w:val="00D3158F"/>
    <w:rsid w:val="00D71AA6"/>
    <w:rsid w:val="00D9119D"/>
    <w:rsid w:val="00DA17D3"/>
    <w:rsid w:val="00DA6BC3"/>
    <w:rsid w:val="00DB65B0"/>
    <w:rsid w:val="00DE0214"/>
    <w:rsid w:val="00DF0714"/>
    <w:rsid w:val="00DF6191"/>
    <w:rsid w:val="00E116BC"/>
    <w:rsid w:val="00E220D8"/>
    <w:rsid w:val="00E3156E"/>
    <w:rsid w:val="00E327E2"/>
    <w:rsid w:val="00E348F1"/>
    <w:rsid w:val="00E45570"/>
    <w:rsid w:val="00E61320"/>
    <w:rsid w:val="00E816ED"/>
    <w:rsid w:val="00E81792"/>
    <w:rsid w:val="00E9084C"/>
    <w:rsid w:val="00EB6CFD"/>
    <w:rsid w:val="00EB72D1"/>
    <w:rsid w:val="00EC7D2B"/>
    <w:rsid w:val="00ED63C5"/>
    <w:rsid w:val="00EE2C7C"/>
    <w:rsid w:val="00EE6D11"/>
    <w:rsid w:val="00EE6FC1"/>
    <w:rsid w:val="00EF61EF"/>
    <w:rsid w:val="00F002A5"/>
    <w:rsid w:val="00F1708D"/>
    <w:rsid w:val="00F172FD"/>
    <w:rsid w:val="00F40608"/>
    <w:rsid w:val="00F461E4"/>
    <w:rsid w:val="00F47D42"/>
    <w:rsid w:val="00F55038"/>
    <w:rsid w:val="00F55817"/>
    <w:rsid w:val="00F55A88"/>
    <w:rsid w:val="00F561A8"/>
    <w:rsid w:val="00F56ACF"/>
    <w:rsid w:val="00F727A7"/>
    <w:rsid w:val="00F76342"/>
    <w:rsid w:val="00F81A7D"/>
    <w:rsid w:val="00FA611D"/>
    <w:rsid w:val="00FB1A7C"/>
    <w:rsid w:val="00FC382D"/>
    <w:rsid w:val="00FD321F"/>
    <w:rsid w:val="00FE258C"/>
    <w:rsid w:val="00FF1FD0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88C206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A47C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47C37"/>
  </w:style>
  <w:style w:type="character" w:styleId="Seitenzahl">
    <w:name w:val="page number"/>
    <w:basedOn w:val="Absatz-Standardschriftart"/>
    <w:uiPriority w:val="99"/>
    <w:semiHidden/>
    <w:unhideWhenUsed/>
    <w:rsid w:val="00A47C37"/>
  </w:style>
  <w:style w:type="paragraph" w:styleId="Kopfzeile">
    <w:name w:val="header"/>
    <w:basedOn w:val="Standard"/>
    <w:link w:val="KopfzeileZchn"/>
    <w:uiPriority w:val="99"/>
    <w:unhideWhenUsed/>
    <w:rsid w:val="00A47C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47C37"/>
  </w:style>
  <w:style w:type="table" w:styleId="Tabellenraster">
    <w:name w:val="Table Grid"/>
    <w:basedOn w:val="NormaleTabelle"/>
    <w:uiPriority w:val="59"/>
    <w:rsid w:val="003D1C3F"/>
    <w:pPr>
      <w:spacing w:line="260" w:lineRule="atLeast"/>
    </w:pPr>
    <w:rPr>
      <w:rFonts w:ascii="Arial" w:eastAsiaTheme="minorEastAsia" w:hAnsi="Arial"/>
      <w:sz w:val="21"/>
      <w:szCs w:val="21"/>
      <w:lang w:val="de-CH" w:eastAsia="de-CH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61E4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61E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45570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4557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40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koordinator@kantiwattwil.ch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6C2C2-5522-4CFA-87C6-E6D70B7F50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St.Gallen</Company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Berger Felix</dc:creator>
  <cp:keywords/>
  <dc:description/>
  <cp:lastModifiedBy>Berger Felix KSW</cp:lastModifiedBy>
  <cp:revision>147</cp:revision>
  <cp:lastPrinted>2019-11-14T11:58:00Z</cp:lastPrinted>
  <dcterms:created xsi:type="dcterms:W3CDTF">2017-12-01T13:49:00Z</dcterms:created>
  <dcterms:modified xsi:type="dcterms:W3CDTF">2026-10-20T13:19:00Z</dcterms:modified>
</cp:coreProperties>
</file>